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A7640" w:rsidRDefault="006A7640" w:rsidP="006A7640">
      <w:pPr>
        <w:bidi/>
        <w:rPr>
          <w:rtl/>
          <w:lang w:bidi="fa-IR"/>
        </w:rPr>
      </w:pPr>
      <w:bookmarkStart w:id="0" w:name="_GoBack"/>
      <w:bookmarkEnd w:id="0"/>
      <w:r>
        <w:rPr>
          <w:rFonts w:hint="cs"/>
          <w:rtl/>
          <w:lang w:bidi="fa-IR"/>
        </w:rPr>
        <w:t>مقدمه</w:t>
      </w:r>
    </w:p>
    <w:p w:rsidR="006A7640" w:rsidRDefault="006A7640">
      <w:pPr>
        <w:bidi/>
        <w:jc w:val="both"/>
        <w:rPr>
          <w:rtl/>
          <w:lang w:bidi="fa-IR"/>
        </w:rPr>
        <w:pPrChange w:id="1" w:author="Windows User" w:date="2019-04-04T09:49:00Z">
          <w:pPr>
            <w:bidi/>
          </w:pPr>
        </w:pPrChange>
      </w:pPr>
      <w:r>
        <w:rPr>
          <w:rFonts w:hint="cs"/>
          <w:rtl/>
          <w:lang w:bidi="fa-IR"/>
        </w:rPr>
        <w:t xml:space="preserve">اختلالات تمپورومندیبولار </w:t>
      </w:r>
      <w:r w:rsidRPr="006A7640">
        <w:rPr>
          <w:lang w:bidi="fa-IR"/>
        </w:rPr>
        <w:t>Temporomandibular disorders (TMDs)</w:t>
      </w:r>
      <w:r>
        <w:rPr>
          <w:rFonts w:hint="cs"/>
          <w:rtl/>
          <w:lang w:bidi="fa-IR"/>
        </w:rPr>
        <w:t xml:space="preserve"> ترکیبی از</w:t>
      </w:r>
      <w:del w:id="2" w:author="Windows User" w:date="2019-03-23T23:54:00Z">
        <w:r w:rsidDel="00237E83">
          <w:rPr>
            <w:rFonts w:hint="cs"/>
            <w:rtl/>
            <w:lang w:bidi="fa-IR"/>
          </w:rPr>
          <w:delText>ا</w:delText>
        </w:r>
      </w:del>
      <w:r>
        <w:rPr>
          <w:rFonts w:hint="cs"/>
          <w:rtl/>
          <w:lang w:bidi="fa-IR"/>
        </w:rPr>
        <w:t xml:space="preserve">آسیبهایی </w:t>
      </w:r>
      <w:del w:id="3" w:author="Windows User" w:date="2019-03-23T23:54:00Z">
        <w:r w:rsidDel="00237E83">
          <w:rPr>
            <w:rFonts w:hint="cs"/>
            <w:rtl/>
            <w:lang w:bidi="fa-IR"/>
          </w:rPr>
          <w:delText xml:space="preserve">است </w:delText>
        </w:r>
      </w:del>
      <w:ins w:id="4" w:author="Windows User" w:date="2019-03-23T23:54:00Z">
        <w:r w:rsidR="00237E83">
          <w:rPr>
            <w:rFonts w:hint="cs"/>
            <w:rtl/>
            <w:lang w:bidi="fa-IR"/>
          </w:rPr>
          <w:t xml:space="preserve">هستند </w:t>
        </w:r>
      </w:ins>
      <w:r>
        <w:rPr>
          <w:rFonts w:hint="cs"/>
          <w:rtl/>
          <w:lang w:bidi="fa-IR"/>
        </w:rPr>
        <w:t>که عضلات جونده ومفصل تمپورومندیبولار  وساختارهای مربوطه را گرفتار میکند.</w:t>
      </w:r>
      <w:r>
        <w:rPr>
          <w:lang w:bidi="fa-IR"/>
        </w:rPr>
        <w:t>TMD</w:t>
      </w:r>
      <w:r>
        <w:rPr>
          <w:rFonts w:hint="cs"/>
          <w:rtl/>
          <w:lang w:bidi="fa-IR"/>
        </w:rPr>
        <w:t xml:space="preserve"> درحد زیادی با فعالیت روزمره تداخل میکند و میتواند تا حد قابل توجهی شیوه زندگی بیمار را تحت تاثیر قرار دهد</w:t>
      </w:r>
      <w:del w:id="5" w:author="Windows User" w:date="2019-03-23T23:54:00Z">
        <w:r w:rsidDel="00237E83">
          <w:rPr>
            <w:rFonts w:hint="cs"/>
            <w:rtl/>
            <w:lang w:bidi="fa-IR"/>
          </w:rPr>
          <w:delText>ئ</w:delText>
        </w:r>
      </w:del>
      <w:ins w:id="6" w:author="Windows User" w:date="2019-03-23T23:54:00Z">
        <w:r w:rsidR="00237E83">
          <w:rPr>
            <w:rFonts w:hint="cs"/>
            <w:rtl/>
            <w:lang w:bidi="fa-IR"/>
          </w:rPr>
          <w:t xml:space="preserve"> </w:t>
        </w:r>
      </w:ins>
      <w:r>
        <w:rPr>
          <w:rFonts w:hint="cs"/>
          <w:rtl/>
          <w:lang w:bidi="fa-IR"/>
        </w:rPr>
        <w:t>وتوانایی شخص را برای کارکردن وتعامل با محیط اجتماعی کاهش دهد.در ایالت متحده سالانه در حدود دومیلیون دلار  هزینه مستقیم برای</w:t>
      </w:r>
      <w:ins w:id="7" w:author="Windows User" w:date="2019-03-23T23:55:00Z">
        <w:r w:rsidR="00237E83">
          <w:rPr>
            <w:rFonts w:hint="cs"/>
            <w:rtl/>
            <w:lang w:bidi="fa-IR"/>
          </w:rPr>
          <w:t xml:space="preserve"> درمان</w:t>
        </w:r>
      </w:ins>
      <w:r>
        <w:rPr>
          <w:rFonts w:hint="cs"/>
          <w:rtl/>
          <w:lang w:bidi="fa-IR"/>
        </w:rPr>
        <w:t xml:space="preserve"> </w:t>
      </w:r>
      <w:r>
        <w:rPr>
          <w:lang w:bidi="fa-IR"/>
        </w:rPr>
        <w:t>TMD</w:t>
      </w:r>
      <w:r>
        <w:rPr>
          <w:rFonts w:hint="cs"/>
          <w:rtl/>
          <w:lang w:bidi="fa-IR"/>
        </w:rPr>
        <w:t xml:space="preserve"> صورت میگیرد</w:t>
      </w:r>
    </w:p>
    <w:p w:rsidR="00D90BFB" w:rsidRDefault="006A7640">
      <w:pPr>
        <w:bidi/>
        <w:jc w:val="both"/>
        <w:rPr>
          <w:rtl/>
          <w:lang w:bidi="fa-IR"/>
        </w:rPr>
        <w:pPrChange w:id="8" w:author="Windows User" w:date="2019-04-04T09:49:00Z">
          <w:pPr>
            <w:bidi/>
          </w:pPr>
        </w:pPrChange>
      </w:pPr>
      <w:r>
        <w:rPr>
          <w:rFonts w:hint="cs"/>
          <w:rtl/>
          <w:lang w:bidi="fa-IR"/>
        </w:rPr>
        <w:t xml:space="preserve">نشان داده شده است که درد مزمن ناشی از </w:t>
      </w:r>
      <w:r>
        <w:rPr>
          <w:lang w:bidi="fa-IR"/>
        </w:rPr>
        <w:t>TMD</w:t>
      </w:r>
      <w:r>
        <w:rPr>
          <w:rFonts w:hint="cs"/>
          <w:rtl/>
          <w:lang w:bidi="fa-IR"/>
        </w:rPr>
        <w:t xml:space="preserve"> دارای اثرات مشابه </w:t>
      </w:r>
      <w:r w:rsidR="00581F18">
        <w:rPr>
          <w:rFonts w:hint="cs"/>
          <w:rtl/>
          <w:lang w:bidi="fa-IR"/>
        </w:rPr>
        <w:t xml:space="preserve">کمر درد و سردرد شدید  بر روی افراد </w:t>
      </w:r>
      <w:del w:id="9" w:author="Windows User" w:date="2019-03-23T23:55:00Z">
        <w:r w:rsidR="00581F18" w:rsidDel="00237E83">
          <w:rPr>
            <w:rFonts w:hint="cs"/>
            <w:rtl/>
            <w:lang w:bidi="fa-IR"/>
          </w:rPr>
          <w:delText>مبتلا میشود</w:delText>
        </w:r>
      </w:del>
      <w:ins w:id="10" w:author="Windows User" w:date="2019-03-23T23:55:00Z">
        <w:r w:rsidR="00237E83">
          <w:rPr>
            <w:rFonts w:hint="cs"/>
            <w:rtl/>
            <w:lang w:bidi="fa-IR"/>
          </w:rPr>
          <w:t>است</w:t>
        </w:r>
      </w:ins>
      <w:r w:rsidR="00581F18">
        <w:rPr>
          <w:rFonts w:hint="cs"/>
          <w:rtl/>
          <w:lang w:bidi="fa-IR"/>
        </w:rPr>
        <w:t xml:space="preserve">.معمولا </w:t>
      </w:r>
      <w:r w:rsidR="00581F18">
        <w:rPr>
          <w:lang w:bidi="fa-IR"/>
        </w:rPr>
        <w:t>TMD</w:t>
      </w:r>
      <w:r w:rsidR="00581F18">
        <w:rPr>
          <w:rFonts w:hint="cs"/>
          <w:rtl/>
          <w:lang w:bidi="fa-IR"/>
        </w:rPr>
        <w:t xml:space="preserve"> با سردرد،درد گردن و دیسفانکشن عضلات گردن همراه میباشد.</w:t>
      </w:r>
      <w:del w:id="11" w:author="Windows User" w:date="2019-03-23T23:56:00Z">
        <w:r w:rsidR="00581F18" w:rsidDel="00237E83">
          <w:rPr>
            <w:rFonts w:hint="cs"/>
            <w:rtl/>
            <w:lang w:bidi="fa-IR"/>
          </w:rPr>
          <w:delText>.تا امروز</w:delText>
        </w:r>
      </w:del>
      <w:ins w:id="12" w:author="Windows User" w:date="2019-03-23T23:56:00Z">
        <w:r w:rsidR="00237E83">
          <w:rPr>
            <w:rFonts w:hint="cs"/>
            <w:rtl/>
            <w:lang w:bidi="fa-IR"/>
          </w:rPr>
          <w:t>امروزه</w:t>
        </w:r>
      </w:ins>
      <w:r w:rsidR="00581F18">
        <w:rPr>
          <w:rFonts w:hint="cs"/>
          <w:rtl/>
          <w:lang w:bidi="fa-IR"/>
        </w:rPr>
        <w:t xml:space="preserve"> مطالعات ارتباط کلینیکی بین دیسفانکشن مهره های گردن و </w:t>
      </w:r>
      <w:r w:rsidR="00581F18">
        <w:rPr>
          <w:lang w:bidi="fa-IR"/>
        </w:rPr>
        <w:t>TMD</w:t>
      </w:r>
      <w:r w:rsidR="00581F18">
        <w:rPr>
          <w:rFonts w:hint="cs"/>
          <w:rtl/>
          <w:lang w:bidi="fa-IR"/>
        </w:rPr>
        <w:t xml:space="preserve"> </w:t>
      </w:r>
      <w:del w:id="13" w:author="Windows User" w:date="2019-03-23T23:56:00Z">
        <w:r w:rsidR="00581F18" w:rsidDel="00237E83">
          <w:rPr>
            <w:rFonts w:hint="cs"/>
            <w:rtl/>
            <w:lang w:bidi="fa-IR"/>
          </w:rPr>
          <w:delText xml:space="preserve">زا </w:delText>
        </w:r>
      </w:del>
      <w:ins w:id="14" w:author="Windows User" w:date="2019-03-23T23:56:00Z">
        <w:r w:rsidR="00237E83">
          <w:rPr>
            <w:rFonts w:hint="cs"/>
            <w:rtl/>
            <w:lang w:bidi="fa-IR"/>
          </w:rPr>
          <w:t xml:space="preserve">را </w:t>
        </w:r>
      </w:ins>
      <w:r w:rsidR="00581F18">
        <w:rPr>
          <w:rFonts w:hint="cs"/>
          <w:rtl/>
          <w:lang w:bidi="fa-IR"/>
        </w:rPr>
        <w:t>نشان داده اند.</w:t>
      </w:r>
    </w:p>
    <w:p w:rsidR="00581F18" w:rsidRDefault="00581F18">
      <w:pPr>
        <w:bidi/>
        <w:jc w:val="both"/>
        <w:rPr>
          <w:rtl/>
          <w:lang w:bidi="fa-IR"/>
        </w:rPr>
        <w:pPrChange w:id="15" w:author="Windows User" w:date="2019-04-04T09:49:00Z">
          <w:pPr>
            <w:bidi/>
          </w:pPr>
        </w:pPrChange>
      </w:pPr>
      <w:r>
        <w:rPr>
          <w:rFonts w:hint="cs"/>
          <w:rtl/>
          <w:lang w:bidi="fa-IR"/>
        </w:rPr>
        <w:t>مطالعات از درمانهای محافظه کارانه و قابل برگش</w:t>
      </w:r>
      <w:del w:id="16" w:author="Windows User" w:date="2019-04-03T22:59:00Z">
        <w:r w:rsidDel="00BF4EB1">
          <w:rPr>
            <w:rFonts w:hint="cs"/>
            <w:rtl/>
            <w:lang w:bidi="fa-IR"/>
          </w:rPr>
          <w:delText>ش</w:delText>
        </w:r>
      </w:del>
      <w:r>
        <w:rPr>
          <w:rFonts w:hint="cs"/>
          <w:rtl/>
          <w:lang w:bidi="fa-IR"/>
        </w:rPr>
        <w:t>ت</w:t>
      </w:r>
      <w:ins w:id="17" w:author="Windows User" w:date="2019-04-04T01:03:00Z">
        <w:r w:rsidR="00084729">
          <w:rPr>
            <w:rFonts w:hint="cs"/>
            <w:rtl/>
            <w:lang w:bidi="fa-IR"/>
          </w:rPr>
          <w:t>،</w:t>
        </w:r>
      </w:ins>
      <w:r>
        <w:rPr>
          <w:rFonts w:hint="cs"/>
          <w:rtl/>
          <w:lang w:bidi="fa-IR"/>
        </w:rPr>
        <w:t xml:space="preserve">  برای بیشتر بیماران </w:t>
      </w:r>
      <w:r>
        <w:rPr>
          <w:lang w:bidi="fa-IR"/>
        </w:rPr>
        <w:t>TMD</w:t>
      </w:r>
      <w:r>
        <w:rPr>
          <w:rFonts w:hint="cs"/>
          <w:rtl/>
          <w:lang w:bidi="fa-IR"/>
        </w:rPr>
        <w:t xml:space="preserve"> حمایت کرده اند.</w:t>
      </w:r>
      <w:r>
        <w:rPr>
          <w:lang w:bidi="fa-IR"/>
        </w:rPr>
        <w:t xml:space="preserve">TMD </w:t>
      </w:r>
      <w:r>
        <w:rPr>
          <w:rFonts w:hint="cs"/>
          <w:rtl/>
          <w:lang w:bidi="fa-IR"/>
        </w:rPr>
        <w:t xml:space="preserve"> به عنوان یک اختلال پیچیده</w:t>
      </w:r>
      <w:r w:rsidR="00657B35">
        <w:rPr>
          <w:lang w:bidi="fa-IR"/>
        </w:rPr>
        <w:t xml:space="preserve"> </w:t>
      </w:r>
      <w:r w:rsidR="00657B35">
        <w:rPr>
          <w:rFonts w:hint="cs"/>
          <w:rtl/>
          <w:lang w:bidi="fa-IR"/>
        </w:rPr>
        <w:t xml:space="preserve"> شناخته شده است  ودرمان این بیماران نیازمند همکاری یک تیم پزشکی شامل دندانپزشک،گفتار درمان،پزشک،روانپزشک</w:t>
      </w:r>
      <w:del w:id="18" w:author="Windows User" w:date="2019-03-23T23:57:00Z">
        <w:r w:rsidR="00657B35" w:rsidDel="00237E83">
          <w:rPr>
            <w:rFonts w:hint="cs"/>
            <w:rtl/>
            <w:lang w:bidi="fa-IR"/>
          </w:rPr>
          <w:delText xml:space="preserve">، </w:delText>
        </w:r>
      </w:del>
      <w:ins w:id="19" w:author="Windows User" w:date="2019-03-23T23:57:00Z">
        <w:r w:rsidR="00237E83">
          <w:rPr>
            <w:rFonts w:hint="cs"/>
            <w:rtl/>
            <w:lang w:bidi="fa-IR"/>
          </w:rPr>
          <w:t xml:space="preserve"> و </w:t>
        </w:r>
      </w:ins>
      <w:r w:rsidR="00657B35">
        <w:rPr>
          <w:rFonts w:hint="cs"/>
          <w:rtl/>
          <w:lang w:bidi="fa-IR"/>
        </w:rPr>
        <w:t>فیزیوتراپ میباشد.اکلوزال اسپلینت تراپی،داروها ،سایکوتراپی،رفتاردرمانی،</w:t>
      </w:r>
      <w:del w:id="20" w:author="Windows User" w:date="2019-03-23T23:57:00Z">
        <w:r w:rsidR="00657B35" w:rsidDel="00237E83">
          <w:rPr>
            <w:rFonts w:hint="cs"/>
            <w:rtl/>
            <w:lang w:bidi="fa-IR"/>
          </w:rPr>
          <w:delText xml:space="preserve">تب </w:delText>
        </w:r>
      </w:del>
      <w:ins w:id="21" w:author="Windows User" w:date="2019-03-23T23:57:00Z">
        <w:r w:rsidR="00237E83">
          <w:rPr>
            <w:rFonts w:hint="cs"/>
            <w:rtl/>
            <w:lang w:bidi="fa-IR"/>
          </w:rPr>
          <w:t xml:space="preserve">طب </w:t>
        </w:r>
      </w:ins>
      <w:r w:rsidR="00657B35">
        <w:rPr>
          <w:rFonts w:hint="cs"/>
          <w:rtl/>
          <w:lang w:bidi="fa-IR"/>
        </w:rPr>
        <w:t>سوزنی و فیزیکال تراپی  جهت بهبود علائم بیماران استفاده میشو</w:t>
      </w:r>
      <w:ins w:id="22" w:author="Windows User" w:date="2019-04-04T01:03:00Z">
        <w:r w:rsidR="00084729">
          <w:rPr>
            <w:rFonts w:hint="cs"/>
            <w:rtl/>
            <w:lang w:bidi="fa-IR"/>
          </w:rPr>
          <w:t>ن</w:t>
        </w:r>
      </w:ins>
      <w:r w:rsidR="00657B35">
        <w:rPr>
          <w:rFonts w:hint="cs"/>
          <w:rtl/>
          <w:lang w:bidi="fa-IR"/>
        </w:rPr>
        <w:t>د.موثر بودن درمان وابسته به بیمار است.</w:t>
      </w:r>
      <w:ins w:id="23" w:author="Windows User" w:date="2019-03-23T23:58:00Z">
        <w:r w:rsidR="00237E83" w:rsidDel="00237E83">
          <w:rPr>
            <w:rFonts w:hint="cs"/>
            <w:rtl/>
            <w:lang w:bidi="fa-IR"/>
          </w:rPr>
          <w:t xml:space="preserve"> </w:t>
        </w:r>
      </w:ins>
      <w:del w:id="24" w:author="Windows User" w:date="2019-03-23T23:58:00Z">
        <w:r w:rsidR="00657B35" w:rsidDel="00237E83">
          <w:rPr>
            <w:rFonts w:hint="cs"/>
            <w:rtl/>
            <w:lang w:bidi="fa-IR"/>
          </w:rPr>
          <w:delText>.</w:delText>
        </w:r>
      </w:del>
      <w:r w:rsidR="00657B35">
        <w:rPr>
          <w:rFonts w:hint="cs"/>
          <w:rtl/>
          <w:lang w:bidi="fa-IR"/>
        </w:rPr>
        <w:t>بیشتر درمانها مورد</w:t>
      </w:r>
      <w:ins w:id="25" w:author="Windows User" w:date="2019-04-04T01:03:00Z">
        <w:r w:rsidR="00084729">
          <w:rPr>
            <w:rFonts w:hint="cs"/>
            <w:rtl/>
            <w:lang w:bidi="fa-IR"/>
          </w:rPr>
          <w:t>بررسی و</w:t>
        </w:r>
      </w:ins>
      <w:r w:rsidR="00657B35">
        <w:rPr>
          <w:rFonts w:hint="cs"/>
          <w:rtl/>
          <w:lang w:bidi="fa-IR"/>
        </w:rPr>
        <w:t xml:space="preserve"> پژوهش </w:t>
      </w:r>
      <w:del w:id="26" w:author="Windows User" w:date="2019-04-04T01:03:00Z">
        <w:r w:rsidR="00657B35" w:rsidDel="00084729">
          <w:rPr>
            <w:rFonts w:hint="cs"/>
            <w:rtl/>
            <w:lang w:bidi="fa-IR"/>
          </w:rPr>
          <w:delText>واقع نشده اند</w:delText>
        </w:r>
      </w:del>
      <w:ins w:id="27" w:author="Windows User" w:date="2019-04-04T01:03:00Z">
        <w:r w:rsidR="00084729">
          <w:rPr>
            <w:rFonts w:hint="cs"/>
            <w:rtl/>
            <w:lang w:bidi="fa-IR"/>
          </w:rPr>
          <w:t>قرار نگرفته اند</w:t>
        </w:r>
      </w:ins>
      <w:r w:rsidR="00657B35">
        <w:rPr>
          <w:rFonts w:hint="cs"/>
          <w:rtl/>
          <w:lang w:bidi="fa-IR"/>
        </w:rPr>
        <w:t xml:space="preserve"> و بر اساس تجربه کلینیسینها ارائه میشود</w:t>
      </w:r>
    </w:p>
    <w:p w:rsidR="002E1E49" w:rsidRPr="002E1E49" w:rsidRDefault="002E1E49">
      <w:pPr>
        <w:jc w:val="both"/>
        <w:rPr>
          <w:ins w:id="28" w:author="Windows User" w:date="2019-04-04T01:26:00Z"/>
          <w:color w:val="FF0000"/>
          <w:lang w:bidi="fa-IR"/>
        </w:rPr>
        <w:pPrChange w:id="29" w:author="Windows User" w:date="2019-04-04T09:49:00Z">
          <w:pPr/>
        </w:pPrChange>
      </w:pPr>
      <w:ins w:id="30" w:author="Windows User" w:date="2019-04-04T01:26:00Z">
        <w:r w:rsidRPr="002E1E49">
          <w:rPr>
            <w:color w:val="FF0000"/>
            <w:lang w:bidi="fa-IR"/>
          </w:rPr>
          <w:t>Physical therapy does not escape me rigor of scientific</w:t>
        </w:r>
      </w:ins>
    </w:p>
    <w:p w:rsidR="002E1E49" w:rsidRDefault="002E1E49">
      <w:pPr>
        <w:bidi/>
        <w:jc w:val="both"/>
        <w:rPr>
          <w:ins w:id="31" w:author="Windows User" w:date="2019-04-04T01:26:00Z"/>
          <w:rtl/>
          <w:lang w:bidi="fa-IR"/>
        </w:rPr>
        <w:pPrChange w:id="32" w:author="Windows User" w:date="2019-04-04T09:49:00Z">
          <w:pPr>
            <w:bidi/>
          </w:pPr>
        </w:pPrChange>
      </w:pPr>
      <w:ins w:id="33" w:author="Windows User" w:date="2019-04-04T01:26:00Z">
        <w:r w:rsidRPr="002E1E49">
          <w:rPr>
            <w:color w:val="FF0000"/>
            <w:lang w:bidi="fa-IR"/>
          </w:rPr>
          <w:t>evaluation.</w:t>
        </w:r>
      </w:ins>
      <w:del w:id="34" w:author="Windows User" w:date="2019-04-04T01:26:00Z">
        <w:r w:rsidR="00657B35" w:rsidRPr="00237E83" w:rsidDel="002E1E49">
          <w:rPr>
            <w:rFonts w:hint="eastAsia"/>
            <w:color w:val="FF0000"/>
            <w:rtl/>
            <w:lang w:bidi="fa-IR"/>
            <w:rPrChange w:id="35" w:author="Windows User" w:date="2019-03-23T23:58:00Z">
              <w:rPr>
                <w:rFonts w:hint="eastAsia"/>
                <w:rtl/>
                <w:lang w:bidi="fa-IR"/>
              </w:rPr>
            </w:rPrChange>
          </w:rPr>
          <w:delText>ف</w:delText>
        </w:r>
        <w:r w:rsidR="00657B35" w:rsidRPr="00237E83" w:rsidDel="002E1E49">
          <w:rPr>
            <w:rFonts w:hint="cs"/>
            <w:color w:val="FF0000"/>
            <w:rtl/>
            <w:lang w:bidi="fa-IR"/>
            <w:rPrChange w:id="36" w:author="Windows User" w:date="2019-03-23T23:58:00Z">
              <w:rPr>
                <w:rFonts w:hint="cs"/>
                <w:rtl/>
                <w:lang w:bidi="fa-IR"/>
              </w:rPr>
            </w:rPrChange>
          </w:rPr>
          <w:delText>ی</w:delText>
        </w:r>
        <w:r w:rsidR="00657B35" w:rsidRPr="00237E83" w:rsidDel="002E1E49">
          <w:rPr>
            <w:rFonts w:hint="eastAsia"/>
            <w:color w:val="FF0000"/>
            <w:rtl/>
            <w:lang w:bidi="fa-IR"/>
            <w:rPrChange w:id="37" w:author="Windows User" w:date="2019-03-23T23:58:00Z">
              <w:rPr>
                <w:rFonts w:hint="eastAsia"/>
                <w:rtl/>
                <w:lang w:bidi="fa-IR"/>
              </w:rPr>
            </w:rPrChange>
          </w:rPr>
          <w:delText>ز</w:delText>
        </w:r>
        <w:r w:rsidR="00657B35" w:rsidRPr="00237E83" w:rsidDel="002E1E49">
          <w:rPr>
            <w:rFonts w:hint="cs"/>
            <w:color w:val="FF0000"/>
            <w:rtl/>
            <w:lang w:bidi="fa-IR"/>
            <w:rPrChange w:id="38" w:author="Windows User" w:date="2019-03-23T23:58:00Z">
              <w:rPr>
                <w:rFonts w:hint="cs"/>
                <w:rtl/>
                <w:lang w:bidi="fa-IR"/>
              </w:rPr>
            </w:rPrChange>
          </w:rPr>
          <w:delText>ی</w:delText>
        </w:r>
        <w:r w:rsidR="00657B35" w:rsidRPr="00237E83" w:rsidDel="002E1E49">
          <w:rPr>
            <w:rFonts w:hint="eastAsia"/>
            <w:color w:val="FF0000"/>
            <w:rtl/>
            <w:lang w:bidi="fa-IR"/>
            <w:rPrChange w:id="39" w:author="Windows User" w:date="2019-03-23T23:58:00Z">
              <w:rPr>
                <w:rFonts w:hint="eastAsia"/>
                <w:rtl/>
                <w:lang w:bidi="fa-IR"/>
              </w:rPr>
            </w:rPrChange>
          </w:rPr>
          <w:delText>کال</w:delText>
        </w:r>
        <w:r w:rsidR="00657B35" w:rsidRPr="00237E83" w:rsidDel="002E1E49">
          <w:rPr>
            <w:color w:val="FF0000"/>
            <w:rtl/>
            <w:lang w:bidi="fa-IR"/>
            <w:rPrChange w:id="40" w:author="Windows User" w:date="2019-03-23T23:58:00Z">
              <w:rPr>
                <w:rtl/>
                <w:lang w:bidi="fa-IR"/>
              </w:rPr>
            </w:rPrChange>
          </w:rPr>
          <w:delText xml:space="preserve"> تراپ</w:delText>
        </w:r>
        <w:r w:rsidR="00657B35" w:rsidRPr="00237E83" w:rsidDel="002E1E49">
          <w:rPr>
            <w:rFonts w:hint="cs"/>
            <w:color w:val="FF0000"/>
            <w:rtl/>
            <w:lang w:bidi="fa-IR"/>
            <w:rPrChange w:id="41" w:author="Windows User" w:date="2019-03-23T23:58:00Z">
              <w:rPr>
                <w:rFonts w:hint="cs"/>
                <w:rtl/>
                <w:lang w:bidi="fa-IR"/>
              </w:rPr>
            </w:rPrChange>
          </w:rPr>
          <w:delText>ی</w:delText>
        </w:r>
        <w:r w:rsidR="00657B35" w:rsidRPr="00237E83" w:rsidDel="002E1E49">
          <w:rPr>
            <w:color w:val="FF0000"/>
            <w:rtl/>
            <w:lang w:bidi="fa-IR"/>
            <w:rPrChange w:id="42" w:author="Windows User" w:date="2019-03-23T23:58:00Z">
              <w:rPr>
                <w:rtl/>
                <w:lang w:bidi="fa-IR"/>
              </w:rPr>
            </w:rPrChange>
          </w:rPr>
          <w:delText xml:space="preserve">                         </w:delText>
        </w:r>
      </w:del>
      <w:r w:rsidR="00657B35">
        <w:rPr>
          <w:rFonts w:hint="cs"/>
          <w:rtl/>
          <w:lang w:bidi="fa-IR"/>
        </w:rPr>
        <w:t>.</w:t>
      </w:r>
      <w:ins w:id="43" w:author="Windows User" w:date="2019-04-04T01:26:00Z">
        <w:r>
          <w:rPr>
            <w:rFonts w:hint="cs"/>
            <w:rtl/>
            <w:lang w:bidi="fa-IR"/>
          </w:rPr>
          <w:t xml:space="preserve"> </w:t>
        </w:r>
      </w:ins>
    </w:p>
    <w:p w:rsidR="00657B35" w:rsidDel="00120B44" w:rsidRDefault="002E1E49">
      <w:pPr>
        <w:bidi/>
        <w:jc w:val="both"/>
        <w:rPr>
          <w:del w:id="44" w:author="Windows User" w:date="2019-04-04T01:39:00Z"/>
          <w:rtl/>
          <w:lang w:bidi="fa-IR"/>
        </w:rPr>
        <w:pPrChange w:id="45" w:author="Windows User" w:date="2019-04-04T09:49:00Z">
          <w:pPr>
            <w:bidi/>
          </w:pPr>
        </w:pPrChange>
      </w:pPr>
      <w:ins w:id="46" w:author="Windows User" w:date="2019-04-04T01:30:00Z">
        <w:r>
          <w:rPr>
            <w:rFonts w:hint="cs"/>
            <w:rtl/>
            <w:lang w:bidi="fa-IR"/>
          </w:rPr>
          <w:t xml:space="preserve">پروسه های </w:t>
        </w:r>
      </w:ins>
      <w:r w:rsidR="00657B35">
        <w:rPr>
          <w:rFonts w:hint="cs"/>
          <w:rtl/>
          <w:lang w:bidi="fa-IR"/>
        </w:rPr>
        <w:t>مداخل</w:t>
      </w:r>
      <w:del w:id="47" w:author="Windows User" w:date="2019-04-04T01:32:00Z">
        <w:r w:rsidR="00657B35" w:rsidDel="002E1E49">
          <w:rPr>
            <w:rFonts w:hint="cs"/>
            <w:rtl/>
            <w:lang w:bidi="fa-IR"/>
          </w:rPr>
          <w:delText>ات</w:delText>
        </w:r>
      </w:del>
      <w:ins w:id="48" w:author="Windows User" w:date="2019-04-04T01:32:00Z">
        <w:r>
          <w:rPr>
            <w:rFonts w:hint="cs"/>
            <w:rtl/>
            <w:lang w:bidi="fa-IR"/>
          </w:rPr>
          <w:t>ه</w:t>
        </w:r>
      </w:ins>
      <w:r w:rsidR="00657B35">
        <w:rPr>
          <w:rFonts w:hint="cs"/>
          <w:rtl/>
          <w:lang w:bidi="fa-IR"/>
        </w:rPr>
        <w:t xml:space="preserve"> فیزیکال تراپی  در این زمینه  در مقالات  به خوبی توصیف وشرح داده نشده است.اساسا درمان فیزیکال تراپی برای برطرف کردن درد،بهبود محدوده حرکتی  و بهبود عملکرد سیستم جوشی از </w:t>
      </w:r>
      <w:r w:rsidR="00295287">
        <w:rPr>
          <w:rFonts w:hint="cs"/>
          <w:rtl/>
          <w:lang w:bidi="fa-IR"/>
        </w:rPr>
        <w:t xml:space="preserve">طریق  </w:t>
      </w:r>
      <w:r w:rsidR="00295287">
        <w:rPr>
          <w:lang w:bidi="fa-IR"/>
        </w:rPr>
        <w:t xml:space="preserve">  </w:t>
      </w:r>
      <w:r w:rsidR="00295287" w:rsidRPr="00295287">
        <w:rPr>
          <w:lang w:bidi="fa-IR"/>
        </w:rPr>
        <w:t>physical modalities</w:t>
      </w:r>
      <w:r w:rsidR="00295287">
        <w:rPr>
          <w:rFonts w:hint="cs"/>
          <w:rtl/>
          <w:lang w:bidi="fa-IR"/>
        </w:rPr>
        <w:t xml:space="preserve">  ،ورزش و </w:t>
      </w:r>
      <w:r w:rsidR="00295287" w:rsidRPr="00295287">
        <w:rPr>
          <w:lang w:bidi="fa-IR"/>
        </w:rPr>
        <w:t>manual techniques</w:t>
      </w:r>
      <w:r w:rsidR="00295287">
        <w:rPr>
          <w:lang w:bidi="fa-IR"/>
        </w:rPr>
        <w:t xml:space="preserve"> </w:t>
      </w:r>
      <w:r w:rsidR="00295287">
        <w:rPr>
          <w:rFonts w:hint="cs"/>
          <w:rtl/>
          <w:lang w:bidi="fa-IR"/>
        </w:rPr>
        <w:t xml:space="preserve"> استفاده میشود.همچنین فیزیکال تراپی  سیستم کرانیوسرویکال را به عنوان یک مجموعه مد نظر </w:t>
      </w:r>
      <w:del w:id="49" w:author="Windows User" w:date="2019-04-04T01:36:00Z">
        <w:r w:rsidR="00295287" w:rsidDel="00120B44">
          <w:rPr>
            <w:rFonts w:hint="cs"/>
            <w:rtl/>
            <w:lang w:bidi="fa-IR"/>
          </w:rPr>
          <w:delText xml:space="preserve">میگیرد </w:delText>
        </w:r>
      </w:del>
      <w:ins w:id="50" w:author="Windows User" w:date="2019-04-04T01:36:00Z">
        <w:r w:rsidR="00120B44">
          <w:rPr>
            <w:rFonts w:hint="cs"/>
            <w:rtl/>
            <w:lang w:bidi="fa-IR"/>
          </w:rPr>
          <w:t xml:space="preserve">قرار میدهد </w:t>
        </w:r>
      </w:ins>
      <w:r w:rsidR="00295287">
        <w:rPr>
          <w:rFonts w:hint="cs"/>
          <w:rtl/>
          <w:lang w:bidi="fa-IR"/>
        </w:rPr>
        <w:t>و</w:t>
      </w:r>
      <w:r w:rsidR="004C2FBA">
        <w:rPr>
          <w:rFonts w:hint="cs"/>
          <w:rtl/>
          <w:lang w:bidi="fa-IR"/>
        </w:rPr>
        <w:t>با عث</w:t>
      </w:r>
      <w:r w:rsidR="00295287">
        <w:rPr>
          <w:rFonts w:hint="cs"/>
          <w:rtl/>
          <w:lang w:bidi="fa-IR"/>
        </w:rPr>
        <w:t xml:space="preserve"> بهبود </w:t>
      </w:r>
      <w:r w:rsidR="004C2FBA">
        <w:rPr>
          <w:rFonts w:hint="cs"/>
          <w:rtl/>
          <w:lang w:bidi="fa-IR"/>
        </w:rPr>
        <w:t xml:space="preserve">بالانس  </w:t>
      </w:r>
      <w:r w:rsidR="00295287">
        <w:rPr>
          <w:rFonts w:hint="cs"/>
          <w:rtl/>
          <w:lang w:bidi="fa-IR"/>
        </w:rPr>
        <w:t xml:space="preserve"> بین عضلات مختلف  برای حفظ </w:t>
      </w:r>
      <w:r w:rsidR="004C2FBA">
        <w:rPr>
          <w:rFonts w:hint="cs"/>
          <w:rtl/>
          <w:lang w:bidi="fa-IR"/>
        </w:rPr>
        <w:t xml:space="preserve"> تعادل  سیستم کرانیومندیبولار   (</w:t>
      </w:r>
      <w:r w:rsidR="004C2FBA">
        <w:rPr>
          <w:lang w:bidi="fa-IR"/>
        </w:rPr>
        <w:t>CMS</w:t>
      </w:r>
      <w:r w:rsidR="004C2FBA">
        <w:rPr>
          <w:rFonts w:hint="cs"/>
          <w:rtl/>
          <w:lang w:bidi="fa-IR"/>
        </w:rPr>
        <w:t xml:space="preserve">)(مثل تعادل </w:t>
      </w:r>
      <w:r w:rsidR="004C2FBA" w:rsidRPr="004C2FBA">
        <w:rPr>
          <w:lang w:bidi="fa-IR"/>
        </w:rPr>
        <w:t>postural</w:t>
      </w:r>
      <w:r w:rsidR="004C2FBA">
        <w:rPr>
          <w:rFonts w:hint="cs"/>
          <w:rtl/>
          <w:lang w:bidi="fa-IR"/>
        </w:rPr>
        <w:t xml:space="preserve">) و ممانعت از مشکلات بیشتر ( که گاهی اوقات در بیماران </w:t>
      </w:r>
      <w:r w:rsidR="004C2FBA">
        <w:rPr>
          <w:lang w:bidi="fa-IR"/>
        </w:rPr>
        <w:t>TMD</w:t>
      </w:r>
      <w:r w:rsidR="004C2FBA">
        <w:rPr>
          <w:rFonts w:hint="cs"/>
          <w:rtl/>
          <w:lang w:bidi="fa-IR"/>
        </w:rPr>
        <w:t xml:space="preserve"> </w:t>
      </w:r>
      <w:ins w:id="51" w:author="Windows User" w:date="2019-04-04T01:39:00Z">
        <w:r w:rsidR="00120B44">
          <w:rPr>
            <w:rFonts w:hint="cs"/>
            <w:rtl/>
            <w:lang w:bidi="fa-IR"/>
          </w:rPr>
          <w:t xml:space="preserve">دیده میشود </w:t>
        </w:r>
      </w:ins>
      <w:r w:rsidR="004C2FBA">
        <w:rPr>
          <w:rFonts w:hint="cs"/>
          <w:rtl/>
          <w:lang w:bidi="fa-IR"/>
        </w:rPr>
        <w:t>مانند اسپاسم عضلات گردن،درد گردنی و درد ارجاعی از مهره های گردنی به سیستم جونده )میگردد</w:t>
      </w:r>
      <w:ins w:id="52" w:author="Windows User" w:date="2019-04-04T01:39:00Z">
        <w:r w:rsidR="00120B44">
          <w:rPr>
            <w:rFonts w:hint="cs"/>
            <w:rtl/>
            <w:lang w:bidi="fa-IR"/>
          </w:rPr>
          <w:t>.</w:t>
        </w:r>
      </w:ins>
    </w:p>
    <w:p w:rsidR="00120B44" w:rsidRDefault="00120B44">
      <w:pPr>
        <w:bidi/>
        <w:jc w:val="both"/>
        <w:rPr>
          <w:ins w:id="53" w:author="Windows User" w:date="2019-04-04T01:39:00Z"/>
          <w:rtl/>
          <w:lang w:bidi="fa-IR"/>
        </w:rPr>
        <w:pPrChange w:id="54" w:author="Windows User" w:date="2019-04-04T09:49:00Z">
          <w:pPr>
            <w:bidi/>
          </w:pPr>
        </w:pPrChange>
      </w:pPr>
    </w:p>
    <w:p w:rsidR="004C2FBA" w:rsidRDefault="004C2FBA">
      <w:pPr>
        <w:bidi/>
        <w:jc w:val="both"/>
        <w:rPr>
          <w:rtl/>
          <w:lang w:bidi="fa-IR"/>
        </w:rPr>
        <w:pPrChange w:id="55" w:author="Windows User" w:date="2019-04-04T09:49:00Z">
          <w:pPr>
            <w:bidi/>
          </w:pPr>
        </w:pPrChange>
      </w:pPr>
      <w:r>
        <w:rPr>
          <w:rFonts w:hint="cs"/>
          <w:rtl/>
          <w:lang w:bidi="fa-IR"/>
        </w:rPr>
        <w:t>از منظره فیزیکال تراپی کلینی</w:t>
      </w:r>
      <w:del w:id="56" w:author="Windows User" w:date="2019-03-23T23:59:00Z">
        <w:r w:rsidDel="00237E83">
          <w:rPr>
            <w:rFonts w:hint="cs"/>
            <w:rtl/>
            <w:lang w:bidi="fa-IR"/>
          </w:rPr>
          <w:delText>ن</w:delText>
        </w:r>
      </w:del>
      <w:r>
        <w:rPr>
          <w:rFonts w:hint="cs"/>
          <w:rtl/>
          <w:lang w:bidi="fa-IR"/>
        </w:rPr>
        <w:t>سین با بیمارانی کار میکند که نیاز به درمان مفصل تمپورومندیبولار(</w:t>
      </w:r>
      <w:r>
        <w:rPr>
          <w:lang w:bidi="fa-IR"/>
        </w:rPr>
        <w:t>TMJ</w:t>
      </w:r>
      <w:r>
        <w:rPr>
          <w:rFonts w:hint="cs"/>
          <w:rtl/>
          <w:lang w:bidi="fa-IR"/>
        </w:rPr>
        <w:t>)</w:t>
      </w:r>
      <w:r w:rsidR="007E6D2F">
        <w:rPr>
          <w:rFonts w:hint="cs"/>
          <w:rtl/>
          <w:lang w:bidi="fa-IR"/>
        </w:rPr>
        <w:t>وساختمانهای اطراف آن دارند.هدف</w:t>
      </w:r>
      <w:ins w:id="57" w:author="Windows User" w:date="2019-04-04T09:13:00Z">
        <w:r w:rsidR="006A1343">
          <w:rPr>
            <w:rFonts w:hint="cs"/>
            <w:rtl/>
            <w:lang w:bidi="fa-IR"/>
          </w:rPr>
          <w:t xml:space="preserve"> از</w:t>
        </w:r>
      </w:ins>
      <w:r w:rsidR="007E6D2F">
        <w:rPr>
          <w:rFonts w:hint="cs"/>
          <w:rtl/>
          <w:lang w:bidi="fa-IR"/>
        </w:rPr>
        <w:t xml:space="preserve"> درمان مشابه سایر ساختارهای ماسکولواسکلتال میباشد.بهرحال کلینیسین همیشه باید در خاطر داشته باشد  که </w:t>
      </w:r>
      <w:r w:rsidR="007E6D2F">
        <w:rPr>
          <w:lang w:bidi="fa-IR"/>
        </w:rPr>
        <w:t>TMJ</w:t>
      </w:r>
      <w:r w:rsidR="007E6D2F">
        <w:rPr>
          <w:rFonts w:hint="cs"/>
          <w:rtl/>
          <w:lang w:bidi="fa-IR"/>
        </w:rPr>
        <w:t xml:space="preserve"> یک مفصل خاص است چرا که  </w:t>
      </w:r>
      <w:ins w:id="58" w:author="Windows User" w:date="2019-04-04T01:40:00Z">
        <w:r w:rsidR="00120B44">
          <w:rPr>
            <w:rFonts w:hint="cs"/>
            <w:rtl/>
            <w:lang w:bidi="fa-IR"/>
          </w:rPr>
          <w:t xml:space="preserve">یک مفصل </w:t>
        </w:r>
      </w:ins>
      <w:del w:id="59" w:author="Windows User" w:date="2019-04-04T01:40:00Z">
        <w:r w:rsidR="007E6D2F" w:rsidDel="00120B44">
          <w:rPr>
            <w:rFonts w:hint="cs"/>
            <w:rtl/>
            <w:lang w:bidi="fa-IR"/>
          </w:rPr>
          <w:delText xml:space="preserve">اولا </w:delText>
        </w:r>
      </w:del>
      <w:r w:rsidR="007E6D2F">
        <w:rPr>
          <w:rFonts w:hint="cs"/>
          <w:rtl/>
          <w:lang w:bidi="fa-IR"/>
        </w:rPr>
        <w:t xml:space="preserve">دو طرفه است و از نظر  ساختاری و آناتومیکی  متفاوت از دیگر مفاصل بدن میباشد.درد  شایعترین  علامت میباشد و یکی از علائمی است که معمولا باعث میشود بیمار شروع به جستجوی درمان کند.به این دلیل هر کلینیسینی که بیماران با </w:t>
      </w:r>
      <w:r w:rsidR="007E6D2F">
        <w:rPr>
          <w:lang w:bidi="fa-IR"/>
        </w:rPr>
        <w:t xml:space="preserve">TMD </w:t>
      </w:r>
      <w:r w:rsidR="007E6D2F">
        <w:rPr>
          <w:rFonts w:hint="cs"/>
          <w:rtl/>
          <w:lang w:bidi="fa-IR"/>
        </w:rPr>
        <w:t xml:space="preserve"> را درمان کند باید علاوه بر درمان علتها یا فاکتورهای احتمالی درد  بتواند خود درد را نیز مدیریت کند</w:t>
      </w:r>
      <w:ins w:id="60" w:author="Windows User" w:date="2019-03-24T00:00:00Z">
        <w:r w:rsidR="00237E83">
          <w:rPr>
            <w:rFonts w:hint="cs"/>
            <w:rtl/>
            <w:lang w:bidi="fa-IR"/>
          </w:rPr>
          <w:t>.</w:t>
        </w:r>
      </w:ins>
    </w:p>
    <w:p w:rsidR="007E6D2F" w:rsidRDefault="007E6D2F">
      <w:pPr>
        <w:bidi/>
        <w:jc w:val="both"/>
        <w:rPr>
          <w:rtl/>
          <w:lang w:bidi="fa-IR"/>
        </w:rPr>
        <w:pPrChange w:id="61" w:author="Windows User" w:date="2019-04-04T09:49:00Z">
          <w:pPr>
            <w:bidi/>
          </w:pPr>
        </w:pPrChange>
      </w:pPr>
      <w:r>
        <w:rPr>
          <w:rFonts w:hint="cs"/>
          <w:rtl/>
          <w:lang w:bidi="fa-IR"/>
        </w:rPr>
        <w:t xml:space="preserve">اگر </w:t>
      </w:r>
      <w:r>
        <w:rPr>
          <w:lang w:bidi="fa-IR"/>
        </w:rPr>
        <w:t>TMJ</w:t>
      </w:r>
      <w:r>
        <w:rPr>
          <w:rFonts w:hint="cs"/>
          <w:rtl/>
          <w:lang w:bidi="fa-IR"/>
        </w:rPr>
        <w:t xml:space="preserve"> دچار هایپوموبیلیتی است تحرک نرمال مفصل باید از طریق  تحرک سازی و ورزش  برگردانده شود و سپس از طریق فانکشن و ورزش حفظ گرددد.اگر </w:t>
      </w:r>
      <w:r>
        <w:rPr>
          <w:lang w:bidi="fa-IR"/>
        </w:rPr>
        <w:t>TMJ</w:t>
      </w:r>
      <w:r>
        <w:rPr>
          <w:rFonts w:hint="cs"/>
          <w:rtl/>
          <w:lang w:bidi="fa-IR"/>
        </w:rPr>
        <w:t xml:space="preserve"> هایپرموبایل میباشد  افزایش تحرک مفصل باید از طریق آموزش بیمار ،اصلاح نحوه استفاده از فک و ورزش برای برگرداندن فانکشن نرمال  فک</w:t>
      </w:r>
      <w:ins w:id="62" w:author="Windows User" w:date="2019-04-04T01:06:00Z">
        <w:r w:rsidR="00084729">
          <w:rPr>
            <w:rFonts w:hint="cs"/>
            <w:rtl/>
            <w:lang w:bidi="fa-IR"/>
          </w:rPr>
          <w:t>،</w:t>
        </w:r>
      </w:ins>
      <w:r>
        <w:rPr>
          <w:rFonts w:hint="cs"/>
          <w:rtl/>
          <w:lang w:bidi="fa-IR"/>
        </w:rPr>
        <w:t xml:space="preserve"> </w:t>
      </w:r>
      <w:r w:rsidR="00507BF3">
        <w:rPr>
          <w:rFonts w:hint="cs"/>
          <w:rtl/>
          <w:lang w:bidi="fa-IR"/>
        </w:rPr>
        <w:t xml:space="preserve">محدود شود.اگر اسپاسم عضلانی  وجود دارد  </w:t>
      </w:r>
      <w:del w:id="63" w:author="Windows User" w:date="2019-04-04T09:21:00Z">
        <w:r w:rsidR="00507BF3" w:rsidDel="006A1343">
          <w:rPr>
            <w:rFonts w:hint="cs"/>
            <w:rtl/>
            <w:lang w:bidi="fa-IR"/>
          </w:rPr>
          <w:delText xml:space="preserve">اسپاسم </w:delText>
        </w:r>
      </w:del>
      <w:r w:rsidR="00507BF3">
        <w:rPr>
          <w:rFonts w:hint="cs"/>
          <w:rtl/>
          <w:lang w:bidi="fa-IR"/>
        </w:rPr>
        <w:t>باید از طریق افزایش تحرک،</w:t>
      </w:r>
      <w:ins w:id="64" w:author="Windows User" w:date="2019-04-04T09:21:00Z">
        <w:r w:rsidR="006A1343">
          <w:rPr>
            <w:rFonts w:hint="cs"/>
            <w:rtl/>
            <w:lang w:bidi="fa-IR"/>
          </w:rPr>
          <w:t xml:space="preserve"> </w:t>
        </w:r>
      </w:ins>
      <w:r w:rsidR="00507BF3">
        <w:rPr>
          <w:rFonts w:hint="cs"/>
          <w:rtl/>
          <w:lang w:bidi="fa-IR"/>
        </w:rPr>
        <w:t>ورزش کردن یا شاید با کمک عوامل فیزیکال کاسته شود.اگر التهاب یک فاکتور  میباشد اثرات التهاب  باید توسط استراحت کردن ،تغییر عملکرد،افزایش در جریان خونرسانی به ناحیه ودرمانهای کمکی دارویی  کنترل شود</w:t>
      </w:r>
      <w:ins w:id="65" w:author="Windows User" w:date="2019-03-24T00:02:00Z">
        <w:r w:rsidR="00237E83">
          <w:rPr>
            <w:rFonts w:hint="cs"/>
            <w:rtl/>
            <w:lang w:bidi="fa-IR"/>
          </w:rPr>
          <w:t>.</w:t>
        </w:r>
      </w:ins>
    </w:p>
    <w:p w:rsidR="00507BF3" w:rsidRDefault="00507BF3">
      <w:pPr>
        <w:bidi/>
        <w:jc w:val="both"/>
        <w:rPr>
          <w:rtl/>
          <w:lang w:bidi="fa-IR"/>
        </w:rPr>
        <w:pPrChange w:id="66" w:author="Windows User" w:date="2019-04-04T09:49:00Z">
          <w:pPr>
            <w:bidi/>
          </w:pPr>
        </w:pPrChange>
      </w:pPr>
      <w:r>
        <w:rPr>
          <w:rFonts w:hint="cs"/>
          <w:rtl/>
          <w:lang w:bidi="fa-IR"/>
        </w:rPr>
        <w:t>این فصل یک مرور کلی بر اتیولوژی</w:t>
      </w:r>
      <w:ins w:id="67" w:author="Windows User" w:date="2019-03-24T00:02:00Z">
        <w:r w:rsidR="00237E83">
          <w:rPr>
            <w:rFonts w:hint="cs"/>
            <w:rtl/>
            <w:lang w:bidi="fa-IR"/>
          </w:rPr>
          <w:t>،</w:t>
        </w:r>
      </w:ins>
      <w:r>
        <w:rPr>
          <w:rFonts w:hint="cs"/>
          <w:rtl/>
          <w:lang w:bidi="fa-IR"/>
        </w:rPr>
        <w:t xml:space="preserve"> اپیدمیولوژی </w:t>
      </w:r>
      <w:ins w:id="68" w:author="Windows User" w:date="2019-03-24T00:02:00Z">
        <w:r w:rsidR="00237E83">
          <w:rPr>
            <w:rFonts w:hint="cs"/>
            <w:rtl/>
            <w:lang w:bidi="fa-IR"/>
          </w:rPr>
          <w:t>،</w:t>
        </w:r>
      </w:ins>
      <w:r>
        <w:rPr>
          <w:rFonts w:hint="cs"/>
          <w:rtl/>
          <w:lang w:bidi="fa-IR"/>
        </w:rPr>
        <w:t xml:space="preserve">طبقه بندی و درمان </w:t>
      </w:r>
      <w:r>
        <w:rPr>
          <w:lang w:bidi="fa-IR"/>
        </w:rPr>
        <w:t>TMD</w:t>
      </w:r>
      <w:r>
        <w:rPr>
          <w:rFonts w:hint="cs"/>
          <w:rtl/>
          <w:lang w:bidi="fa-IR"/>
        </w:rPr>
        <w:t xml:space="preserve">   دارد.بیشتر بر روی اختلالاتی تمرکز </w:t>
      </w:r>
      <w:del w:id="69" w:author="Windows User" w:date="2019-04-04T09:23:00Z">
        <w:r w:rsidDel="00D27A62">
          <w:rPr>
            <w:rFonts w:hint="cs"/>
            <w:rtl/>
            <w:lang w:bidi="fa-IR"/>
          </w:rPr>
          <w:delText xml:space="preserve">دارد </w:delText>
        </w:r>
      </w:del>
      <w:ins w:id="70" w:author="Windows User" w:date="2019-04-04T09:23:00Z">
        <w:r w:rsidR="00D27A62">
          <w:rPr>
            <w:rFonts w:hint="cs"/>
            <w:rtl/>
            <w:lang w:bidi="fa-IR"/>
          </w:rPr>
          <w:t xml:space="preserve">میکند </w:t>
        </w:r>
      </w:ins>
      <w:r>
        <w:rPr>
          <w:rFonts w:hint="cs"/>
          <w:rtl/>
          <w:lang w:bidi="fa-IR"/>
        </w:rPr>
        <w:t xml:space="preserve">که  </w:t>
      </w:r>
      <w:del w:id="71" w:author="Windows User" w:date="2019-04-04T09:23:00Z">
        <w:r w:rsidDel="00D27A62">
          <w:rPr>
            <w:rFonts w:hint="cs"/>
            <w:rtl/>
            <w:lang w:bidi="fa-IR"/>
          </w:rPr>
          <w:delText xml:space="preserve">معمولا </w:delText>
        </w:r>
      </w:del>
      <w:r>
        <w:rPr>
          <w:rFonts w:hint="cs"/>
          <w:rtl/>
          <w:lang w:bidi="fa-IR"/>
        </w:rPr>
        <w:t xml:space="preserve">رایج تر هستند  یا برای </w:t>
      </w:r>
      <w:del w:id="72" w:author="Windows User" w:date="2019-03-24T00:03:00Z">
        <w:r w:rsidDel="00237E83">
          <w:rPr>
            <w:rFonts w:hint="cs"/>
            <w:rtl/>
            <w:lang w:bidi="fa-IR"/>
          </w:rPr>
          <w:delText>باز سازی</w:delText>
        </w:r>
      </w:del>
      <w:ins w:id="73" w:author="Windows User" w:date="2019-03-24T00:03:00Z">
        <w:r w:rsidR="00237E83">
          <w:rPr>
            <w:rFonts w:hint="cs"/>
            <w:rtl/>
            <w:lang w:bidi="fa-IR"/>
          </w:rPr>
          <w:t>درمان</w:t>
        </w:r>
      </w:ins>
      <w:r>
        <w:rPr>
          <w:rFonts w:hint="cs"/>
          <w:rtl/>
          <w:lang w:bidi="fa-IR"/>
        </w:rPr>
        <w:t xml:space="preserve"> ارجاع (</w:t>
      </w:r>
      <w:del w:id="74" w:author="Windows User" w:date="2019-04-04T09:23:00Z">
        <w:r w:rsidDel="00D27A62">
          <w:rPr>
            <w:rFonts w:hint="cs"/>
            <w:rtl/>
            <w:lang w:bidi="fa-IR"/>
          </w:rPr>
          <w:delText xml:space="preserve">معمولا </w:delText>
        </w:r>
      </w:del>
      <w:r>
        <w:rPr>
          <w:rFonts w:hint="cs"/>
          <w:rtl/>
          <w:lang w:bidi="fa-IR"/>
        </w:rPr>
        <w:t xml:space="preserve">به دپارتمان فیزیکال تراپی) شده اند.خواننده علاقمند به رفرنسهای اختصاصی تر برای درک بهتر </w:t>
      </w:r>
      <w:r>
        <w:rPr>
          <w:lang w:bidi="fa-IR"/>
        </w:rPr>
        <w:t>TMD</w:t>
      </w:r>
      <w:r>
        <w:rPr>
          <w:rFonts w:hint="cs"/>
          <w:rtl/>
          <w:lang w:bidi="fa-IR"/>
        </w:rPr>
        <w:t xml:space="preserve"> ارجاع داده میشود.</w:t>
      </w:r>
    </w:p>
    <w:p w:rsidR="00507BF3" w:rsidRDefault="00507BF3">
      <w:pPr>
        <w:bidi/>
        <w:jc w:val="both"/>
        <w:rPr>
          <w:rtl/>
          <w:lang w:bidi="fa-IR"/>
        </w:rPr>
        <w:pPrChange w:id="75" w:author="Windows User" w:date="2019-04-04T09:49:00Z">
          <w:pPr>
            <w:bidi/>
          </w:pPr>
        </w:pPrChange>
      </w:pPr>
    </w:p>
    <w:p w:rsidR="00507BF3" w:rsidRPr="00237E83" w:rsidRDefault="00507BF3">
      <w:pPr>
        <w:bidi/>
        <w:jc w:val="both"/>
        <w:rPr>
          <w:b/>
          <w:bCs/>
          <w:lang w:bidi="fa-IR"/>
          <w:rPrChange w:id="76" w:author="Windows User" w:date="2019-03-24T00:03:00Z">
            <w:rPr>
              <w:lang w:bidi="fa-IR"/>
            </w:rPr>
          </w:rPrChange>
        </w:rPr>
        <w:pPrChange w:id="77" w:author="Windows User" w:date="2019-04-04T09:49:00Z">
          <w:pPr>
            <w:bidi/>
          </w:pPr>
        </w:pPrChange>
      </w:pPr>
      <w:r w:rsidRPr="00237E83">
        <w:rPr>
          <w:rFonts w:hint="eastAsia"/>
          <w:b/>
          <w:bCs/>
          <w:rtl/>
          <w:lang w:bidi="fa-IR"/>
          <w:rPrChange w:id="78" w:author="Windows User" w:date="2019-03-24T00:03:00Z">
            <w:rPr>
              <w:rFonts w:hint="eastAsia"/>
              <w:rtl/>
              <w:lang w:bidi="fa-IR"/>
            </w:rPr>
          </w:rPrChange>
        </w:rPr>
        <w:t>اختلالات</w:t>
      </w:r>
      <w:r w:rsidRPr="00237E83">
        <w:rPr>
          <w:b/>
          <w:bCs/>
          <w:rtl/>
          <w:lang w:bidi="fa-IR"/>
          <w:rPrChange w:id="79" w:author="Windows User" w:date="2019-03-24T00:03:00Z">
            <w:rPr>
              <w:rtl/>
              <w:lang w:bidi="fa-IR"/>
            </w:rPr>
          </w:rPrChange>
        </w:rPr>
        <w:t xml:space="preserve"> </w:t>
      </w:r>
      <w:r w:rsidRPr="00237E83">
        <w:rPr>
          <w:b/>
          <w:bCs/>
          <w:lang w:bidi="fa-IR"/>
          <w:rPrChange w:id="80" w:author="Windows User" w:date="2019-03-24T00:03:00Z">
            <w:rPr>
              <w:lang w:bidi="fa-IR"/>
            </w:rPr>
          </w:rPrChange>
        </w:rPr>
        <w:t>TMD</w:t>
      </w:r>
      <w:r w:rsidRPr="00237E83">
        <w:rPr>
          <w:b/>
          <w:bCs/>
          <w:rtl/>
          <w:lang w:bidi="fa-IR"/>
          <w:rPrChange w:id="81" w:author="Windows User" w:date="2019-03-24T00:03:00Z">
            <w:rPr>
              <w:rtl/>
              <w:lang w:bidi="fa-IR"/>
            </w:rPr>
          </w:rPrChange>
        </w:rPr>
        <w:t xml:space="preserve">   (</w:t>
      </w:r>
      <w:r w:rsidRPr="00237E83">
        <w:rPr>
          <w:b/>
          <w:bCs/>
          <w:lang w:bidi="fa-IR"/>
          <w:rPrChange w:id="82" w:author="Windows User" w:date="2019-03-24T00:03:00Z">
            <w:rPr>
              <w:lang w:bidi="fa-IR"/>
            </w:rPr>
          </w:rPrChange>
        </w:rPr>
        <w:t>Temporomandibular disorders</w:t>
      </w:r>
      <w:r w:rsidRPr="00237E83">
        <w:rPr>
          <w:b/>
          <w:bCs/>
          <w:rtl/>
          <w:lang w:bidi="fa-IR"/>
          <w:rPrChange w:id="83" w:author="Windows User" w:date="2019-03-24T00:03:00Z">
            <w:rPr>
              <w:rtl/>
              <w:lang w:bidi="fa-IR"/>
            </w:rPr>
          </w:rPrChange>
        </w:rPr>
        <w:t>)</w:t>
      </w:r>
    </w:p>
    <w:p w:rsidR="00507BF3" w:rsidRPr="00237E83" w:rsidRDefault="00507BF3">
      <w:pPr>
        <w:bidi/>
        <w:jc w:val="both"/>
        <w:rPr>
          <w:b/>
          <w:bCs/>
          <w:rtl/>
          <w:lang w:bidi="fa-IR"/>
          <w:rPrChange w:id="84" w:author="Windows User" w:date="2019-03-24T00:03:00Z">
            <w:rPr>
              <w:rtl/>
              <w:lang w:bidi="fa-IR"/>
            </w:rPr>
          </w:rPrChange>
        </w:rPr>
        <w:pPrChange w:id="85" w:author="Windows User" w:date="2019-04-04T09:49:00Z">
          <w:pPr>
            <w:bidi/>
          </w:pPr>
        </w:pPrChange>
      </w:pPr>
      <w:r w:rsidRPr="00237E83">
        <w:rPr>
          <w:rFonts w:hint="eastAsia"/>
          <w:b/>
          <w:bCs/>
          <w:rtl/>
          <w:lang w:bidi="fa-IR"/>
          <w:rPrChange w:id="86" w:author="Windows User" w:date="2019-03-24T00:03:00Z">
            <w:rPr>
              <w:rFonts w:hint="eastAsia"/>
              <w:rtl/>
              <w:lang w:bidi="fa-IR"/>
            </w:rPr>
          </w:rPrChange>
        </w:rPr>
        <w:t>تعر</w:t>
      </w:r>
      <w:r w:rsidRPr="00237E83">
        <w:rPr>
          <w:rFonts w:hint="cs"/>
          <w:b/>
          <w:bCs/>
          <w:rtl/>
          <w:lang w:bidi="fa-IR"/>
          <w:rPrChange w:id="87" w:author="Windows User" w:date="2019-03-24T00:03:00Z">
            <w:rPr>
              <w:rFonts w:hint="cs"/>
              <w:rtl/>
              <w:lang w:bidi="fa-IR"/>
            </w:rPr>
          </w:rPrChange>
        </w:rPr>
        <w:t>ی</w:t>
      </w:r>
      <w:r w:rsidRPr="00237E83">
        <w:rPr>
          <w:rFonts w:hint="eastAsia"/>
          <w:b/>
          <w:bCs/>
          <w:rtl/>
          <w:lang w:bidi="fa-IR"/>
          <w:rPrChange w:id="88" w:author="Windows User" w:date="2019-03-24T00:03:00Z">
            <w:rPr>
              <w:rFonts w:hint="eastAsia"/>
              <w:rtl/>
              <w:lang w:bidi="fa-IR"/>
            </w:rPr>
          </w:rPrChange>
        </w:rPr>
        <w:t>ف</w:t>
      </w:r>
    </w:p>
    <w:p w:rsidR="00507BF3" w:rsidRDefault="00D27A62">
      <w:pPr>
        <w:bidi/>
        <w:jc w:val="both"/>
        <w:rPr>
          <w:rtl/>
          <w:lang w:bidi="fa-IR"/>
        </w:rPr>
        <w:pPrChange w:id="89" w:author="Windows User" w:date="2019-04-04T09:49:00Z">
          <w:pPr>
            <w:bidi/>
          </w:pPr>
        </w:pPrChange>
      </w:pPr>
      <w:ins w:id="90" w:author="Windows User" w:date="2019-04-04T09:24:00Z">
        <w:r w:rsidRPr="00D27A62">
          <w:rPr>
            <w:lang w:bidi="fa-IR"/>
          </w:rPr>
          <w:lastRenderedPageBreak/>
          <w:t>Temporomandibular disorders</w:t>
        </w:r>
        <w:r>
          <w:rPr>
            <w:rFonts w:hint="cs"/>
            <w:rtl/>
            <w:lang w:bidi="fa-IR"/>
          </w:rPr>
          <w:t xml:space="preserve"> </w:t>
        </w:r>
      </w:ins>
      <w:del w:id="91" w:author="Windows User" w:date="2019-04-04T09:24:00Z">
        <w:r w:rsidR="00507BF3" w:rsidDel="00D27A62">
          <w:rPr>
            <w:rFonts w:hint="cs"/>
            <w:rtl/>
            <w:lang w:bidi="fa-IR"/>
          </w:rPr>
          <w:delText xml:space="preserve">اختلالات </w:delText>
        </w:r>
        <w:r w:rsidR="00507BF3" w:rsidDel="00D27A62">
          <w:rPr>
            <w:lang w:bidi="fa-IR"/>
          </w:rPr>
          <w:delText xml:space="preserve">TMD </w:delText>
        </w:r>
        <w:r w:rsidR="00507BF3" w:rsidDel="00D27A62">
          <w:rPr>
            <w:rFonts w:hint="cs"/>
            <w:rtl/>
            <w:lang w:bidi="fa-IR"/>
          </w:rPr>
          <w:delText xml:space="preserve"> </w:delText>
        </w:r>
      </w:del>
      <w:r w:rsidR="00507BF3">
        <w:rPr>
          <w:rFonts w:hint="cs"/>
          <w:rtl/>
          <w:lang w:bidi="fa-IR"/>
        </w:rPr>
        <w:t>یک ترم وسیع و غیر اختصاصی میباشد</w:t>
      </w:r>
      <w:del w:id="92" w:author="Windows User" w:date="2019-04-04T09:24:00Z">
        <w:r w:rsidR="00507BF3" w:rsidDel="00D27A62">
          <w:rPr>
            <w:rFonts w:hint="cs"/>
            <w:rtl/>
            <w:lang w:bidi="fa-IR"/>
          </w:rPr>
          <w:delText>.</w:delText>
        </w:r>
      </w:del>
      <w:r w:rsidR="00507BF3">
        <w:rPr>
          <w:rFonts w:hint="cs"/>
          <w:rtl/>
          <w:lang w:bidi="fa-IR"/>
        </w:rPr>
        <w:t xml:space="preserve"> که چندین مشکل کلینیکی </w:t>
      </w:r>
      <w:r w:rsidR="00D24AB9">
        <w:rPr>
          <w:rFonts w:hint="cs"/>
          <w:rtl/>
          <w:lang w:bidi="fa-IR"/>
        </w:rPr>
        <w:t xml:space="preserve"> را که  سیستم استوماتوگناتیک( را که مسئول صحبت کردن،بلعیدن،تنفس کردن،جویدن میباشد)</w:t>
      </w:r>
      <w:r w:rsidR="00D24AB9">
        <w:rPr>
          <w:lang w:bidi="fa-IR"/>
        </w:rPr>
        <w:t>TMJ</w:t>
      </w:r>
      <w:r w:rsidR="00D24AB9">
        <w:rPr>
          <w:rFonts w:hint="cs"/>
          <w:rtl/>
          <w:lang w:bidi="fa-IR"/>
        </w:rPr>
        <w:t xml:space="preserve"> ،عضلات جونده،وسیستم کرانیوسرویکال  درگیر میکند را شامل میشود.استفاده از اصطلاح </w:t>
      </w:r>
      <w:r w:rsidR="00D24AB9" w:rsidRPr="00D24AB9">
        <w:rPr>
          <w:lang w:bidi="fa-IR"/>
        </w:rPr>
        <w:t>temporomandibular joint dysfunction</w:t>
      </w:r>
      <w:r w:rsidR="005E7FB0">
        <w:rPr>
          <w:rFonts w:hint="cs"/>
          <w:rtl/>
          <w:lang w:bidi="fa-IR"/>
        </w:rPr>
        <w:t xml:space="preserve"> منسوخ شده  و به طور کلی یک اصطلاح توصیف کننده </w:t>
      </w:r>
      <w:r w:rsidR="005E7FB0">
        <w:rPr>
          <w:lang w:bidi="fa-IR"/>
        </w:rPr>
        <w:t>TMD</w:t>
      </w:r>
      <w:r w:rsidR="005E7FB0">
        <w:rPr>
          <w:rFonts w:hint="cs"/>
          <w:rtl/>
          <w:lang w:bidi="fa-IR"/>
        </w:rPr>
        <w:t xml:space="preserve"> میباشد.این اصطلاح   غیر دقیق است  واشاره دارد به  حالات ساختاری  مفصل که در حقیقت در بیشتر اوقات  علت دیسفانکشن نیستند.</w:t>
      </w:r>
      <w:r w:rsidR="005E7FB0">
        <w:rPr>
          <w:lang w:bidi="fa-IR"/>
        </w:rPr>
        <w:t>TMD</w:t>
      </w:r>
      <w:r w:rsidR="005E7FB0">
        <w:rPr>
          <w:rFonts w:hint="cs"/>
          <w:rtl/>
          <w:lang w:bidi="fa-IR"/>
        </w:rPr>
        <w:t xml:space="preserve"> معمولا  بوسیله یکی یا تعداد بیشتری از علائم ونشانه های درد،صداهای مفصلی، محدودیت حرکت فک،تندرنس عضلات، تندرنس مفصل  تظاهر میکند.بعلاوه </w:t>
      </w:r>
      <w:r w:rsidR="005E7FB0">
        <w:rPr>
          <w:lang w:bidi="fa-IR"/>
        </w:rPr>
        <w:t>TMD</w:t>
      </w:r>
      <w:r w:rsidR="005E7FB0">
        <w:rPr>
          <w:rFonts w:hint="cs"/>
          <w:rtl/>
          <w:lang w:bidi="fa-IR"/>
        </w:rPr>
        <w:t xml:space="preserve"> عموما همراه با </w:t>
      </w:r>
      <w:r w:rsidR="00F41E13">
        <w:rPr>
          <w:rFonts w:hint="cs"/>
          <w:rtl/>
          <w:lang w:bidi="fa-IR"/>
        </w:rPr>
        <w:t>دیگر علائم  که ناحیه سروگردن را تحت تاثیر قرار میدهند مثل سردرد ،علائم مرتبط به گوش( مثل وزوزگوش،درد در گوش،اختلالات مهره های گردنی  مثل خستگی عضل</w:t>
      </w:r>
      <w:ins w:id="93" w:author="Windows User" w:date="2019-04-04T01:07:00Z">
        <w:r w:rsidR="00084729">
          <w:rPr>
            <w:rFonts w:hint="cs"/>
            <w:rtl/>
            <w:lang w:bidi="fa-IR"/>
          </w:rPr>
          <w:t>ا</w:t>
        </w:r>
      </w:ins>
      <w:r w:rsidR="00F41E13">
        <w:rPr>
          <w:rFonts w:hint="cs"/>
          <w:rtl/>
          <w:lang w:bidi="fa-IR"/>
        </w:rPr>
        <w:t>ت جوشی،گردنی و اسکاپولا) بروز میکند.</w:t>
      </w:r>
      <w:r w:rsidR="00F41E13">
        <w:rPr>
          <w:lang w:bidi="fa-IR"/>
        </w:rPr>
        <w:t>TMD</w:t>
      </w:r>
      <w:r w:rsidR="00F41E13">
        <w:rPr>
          <w:rFonts w:hint="cs"/>
          <w:rtl/>
          <w:lang w:bidi="fa-IR"/>
        </w:rPr>
        <w:t xml:space="preserve"> ها اختلالات ماسکولواسکلتالی سیستم جوشی  میباشند  وبیشتر از 25 درصد کل جمعیت را درگیر میکنند.بر اساس</w:t>
      </w:r>
      <w:ins w:id="94" w:author="Windows User" w:date="2019-04-04T09:33:00Z">
        <w:r w:rsidR="006F29A9">
          <w:rPr>
            <w:rFonts w:hint="cs"/>
            <w:rtl/>
            <w:lang w:bidi="fa-IR"/>
          </w:rPr>
          <w:t xml:space="preserve"> نظر</w:t>
        </w:r>
      </w:ins>
      <w:r w:rsidR="00F41E13">
        <w:rPr>
          <w:rFonts w:hint="cs"/>
          <w:rtl/>
          <w:lang w:bidi="fa-IR"/>
        </w:rPr>
        <w:t xml:space="preserve"> گلدستین </w:t>
      </w:r>
      <w:r w:rsidR="00F41E13">
        <w:rPr>
          <w:lang w:bidi="fa-IR"/>
        </w:rPr>
        <w:t>TMD</w:t>
      </w:r>
      <w:r w:rsidR="00F41E13">
        <w:rPr>
          <w:rFonts w:hint="cs"/>
          <w:rtl/>
          <w:lang w:bidi="fa-IR"/>
        </w:rPr>
        <w:t xml:space="preserve"> مزمن  به عنوان یک اختلال سایکوفیزیولوژیک سیستم عصبی مرکزی محسوب میشود که پاسخهای نرواندوکرین،فیزیولوژیک و روحی به استرسهای فیزیکی و </w:t>
      </w:r>
      <w:del w:id="95" w:author="Windows User" w:date="2019-04-04T09:35:00Z">
        <w:r w:rsidR="00F41E13" w:rsidDel="006F29A9">
          <w:rPr>
            <w:rFonts w:hint="cs"/>
            <w:rtl/>
            <w:lang w:bidi="fa-IR"/>
          </w:rPr>
          <w:delText xml:space="preserve">روانی </w:delText>
        </w:r>
      </w:del>
      <w:ins w:id="96" w:author="Windows User" w:date="2019-04-04T09:35:00Z">
        <w:r w:rsidR="006F29A9">
          <w:rPr>
            <w:rFonts w:hint="cs"/>
            <w:rtl/>
            <w:lang w:bidi="fa-IR"/>
          </w:rPr>
          <w:t xml:space="preserve">روحی </w:t>
        </w:r>
      </w:ins>
      <w:r w:rsidR="00F41E13">
        <w:rPr>
          <w:rFonts w:hint="cs"/>
          <w:rtl/>
          <w:lang w:bidi="fa-IR"/>
        </w:rPr>
        <w:t>را تحت تاثیر قرار میدهد</w:t>
      </w:r>
    </w:p>
    <w:p w:rsidR="00F41E13" w:rsidRPr="00084729" w:rsidRDefault="00F41E13">
      <w:pPr>
        <w:bidi/>
        <w:jc w:val="both"/>
        <w:rPr>
          <w:b/>
          <w:bCs/>
          <w:rtl/>
          <w:lang w:bidi="fa-IR"/>
          <w:rPrChange w:id="97" w:author="Windows User" w:date="2019-04-04T01:08:00Z">
            <w:rPr>
              <w:rtl/>
              <w:lang w:bidi="fa-IR"/>
            </w:rPr>
          </w:rPrChange>
        </w:rPr>
        <w:pPrChange w:id="98" w:author="Windows User" w:date="2019-04-04T09:49:00Z">
          <w:pPr>
            <w:bidi/>
          </w:pPr>
        </w:pPrChange>
      </w:pPr>
      <w:r w:rsidRPr="00084729">
        <w:rPr>
          <w:rFonts w:hint="eastAsia"/>
          <w:b/>
          <w:bCs/>
          <w:rtl/>
          <w:lang w:bidi="fa-IR"/>
          <w:rPrChange w:id="99" w:author="Windows User" w:date="2019-04-04T01:08:00Z">
            <w:rPr>
              <w:rFonts w:hint="eastAsia"/>
              <w:rtl/>
              <w:lang w:bidi="fa-IR"/>
            </w:rPr>
          </w:rPrChange>
        </w:rPr>
        <w:t>اپ</w:t>
      </w:r>
      <w:r w:rsidRPr="00084729">
        <w:rPr>
          <w:rFonts w:hint="cs"/>
          <w:b/>
          <w:bCs/>
          <w:rtl/>
          <w:lang w:bidi="fa-IR"/>
          <w:rPrChange w:id="100" w:author="Windows User" w:date="2019-04-04T01:08:00Z">
            <w:rPr>
              <w:rFonts w:hint="cs"/>
              <w:rtl/>
              <w:lang w:bidi="fa-IR"/>
            </w:rPr>
          </w:rPrChange>
        </w:rPr>
        <w:t>ی</w:t>
      </w:r>
      <w:r w:rsidRPr="00084729">
        <w:rPr>
          <w:rFonts w:hint="eastAsia"/>
          <w:b/>
          <w:bCs/>
          <w:rtl/>
          <w:lang w:bidi="fa-IR"/>
          <w:rPrChange w:id="101" w:author="Windows User" w:date="2019-04-04T01:08:00Z">
            <w:rPr>
              <w:rFonts w:hint="eastAsia"/>
              <w:rtl/>
              <w:lang w:bidi="fa-IR"/>
            </w:rPr>
          </w:rPrChange>
        </w:rPr>
        <w:t>دم</w:t>
      </w:r>
      <w:r w:rsidRPr="00084729">
        <w:rPr>
          <w:rFonts w:hint="cs"/>
          <w:b/>
          <w:bCs/>
          <w:rtl/>
          <w:lang w:bidi="fa-IR"/>
          <w:rPrChange w:id="102" w:author="Windows User" w:date="2019-04-04T01:08:00Z">
            <w:rPr>
              <w:rFonts w:hint="cs"/>
              <w:rtl/>
              <w:lang w:bidi="fa-IR"/>
            </w:rPr>
          </w:rPrChange>
        </w:rPr>
        <w:t>ی</w:t>
      </w:r>
      <w:r w:rsidRPr="00084729">
        <w:rPr>
          <w:rFonts w:hint="eastAsia"/>
          <w:b/>
          <w:bCs/>
          <w:rtl/>
          <w:lang w:bidi="fa-IR"/>
          <w:rPrChange w:id="103" w:author="Windows User" w:date="2019-04-04T01:08:00Z">
            <w:rPr>
              <w:rFonts w:hint="eastAsia"/>
              <w:rtl/>
              <w:lang w:bidi="fa-IR"/>
            </w:rPr>
          </w:rPrChange>
        </w:rPr>
        <w:t>ولوژ</w:t>
      </w:r>
      <w:r w:rsidRPr="00084729">
        <w:rPr>
          <w:rFonts w:hint="cs"/>
          <w:b/>
          <w:bCs/>
          <w:rtl/>
          <w:lang w:bidi="fa-IR"/>
          <w:rPrChange w:id="104" w:author="Windows User" w:date="2019-04-04T01:08:00Z">
            <w:rPr>
              <w:rFonts w:hint="cs"/>
              <w:rtl/>
              <w:lang w:bidi="fa-IR"/>
            </w:rPr>
          </w:rPrChange>
        </w:rPr>
        <w:t>ی</w:t>
      </w:r>
      <w:r w:rsidR="004A346D" w:rsidRPr="00084729">
        <w:rPr>
          <w:b/>
          <w:bCs/>
          <w:lang w:bidi="fa-IR"/>
          <w:rPrChange w:id="105" w:author="Windows User" w:date="2019-04-04T01:08:00Z">
            <w:rPr>
              <w:lang w:bidi="fa-IR"/>
            </w:rPr>
          </w:rPrChange>
        </w:rPr>
        <w:t xml:space="preserve"> </w:t>
      </w:r>
    </w:p>
    <w:p w:rsidR="004A346D" w:rsidRDefault="004A346D">
      <w:pPr>
        <w:bidi/>
        <w:jc w:val="both"/>
        <w:rPr>
          <w:rtl/>
          <w:lang w:bidi="fa-IR"/>
        </w:rPr>
        <w:pPrChange w:id="106" w:author="Windows User" w:date="2019-04-04T09:49:00Z">
          <w:pPr>
            <w:bidi/>
          </w:pPr>
        </w:pPrChange>
      </w:pPr>
      <w:r>
        <w:rPr>
          <w:rFonts w:hint="cs"/>
          <w:rtl/>
          <w:lang w:bidi="fa-IR"/>
        </w:rPr>
        <w:t xml:space="preserve">بر اساس مطالعه </w:t>
      </w:r>
      <w:r w:rsidRPr="004A346D">
        <w:rPr>
          <w:lang w:bidi="fa-IR"/>
        </w:rPr>
        <w:t>Drangsholt and LeResche</w:t>
      </w:r>
      <w:r>
        <w:rPr>
          <w:rFonts w:hint="cs"/>
          <w:rtl/>
          <w:lang w:bidi="fa-IR"/>
        </w:rPr>
        <w:t xml:space="preserve">  حدود 20 میلیون  از افراد بالغ آمریکایی و450 میلیون از افراد بالغ </w:t>
      </w:r>
      <w:del w:id="107" w:author="Windows User" w:date="2019-04-04T09:38:00Z">
        <w:r w:rsidDel="006F29A9">
          <w:rPr>
            <w:rFonts w:hint="cs"/>
            <w:rtl/>
            <w:lang w:bidi="fa-IR"/>
          </w:rPr>
          <w:delText xml:space="preserve">در سطح جهانی </w:delText>
        </w:r>
      </w:del>
      <w:ins w:id="108" w:author="Windows User" w:date="2019-04-04T09:38:00Z">
        <w:r w:rsidR="006F29A9">
          <w:rPr>
            <w:rFonts w:hint="cs"/>
            <w:rtl/>
            <w:lang w:bidi="fa-IR"/>
          </w:rPr>
          <w:t xml:space="preserve">دنیا </w:t>
        </w:r>
      </w:ins>
      <w:r>
        <w:rPr>
          <w:rFonts w:hint="cs"/>
          <w:rtl/>
          <w:lang w:bidi="fa-IR"/>
        </w:rPr>
        <w:t xml:space="preserve">در سال 1998 از </w:t>
      </w:r>
      <w:r>
        <w:rPr>
          <w:lang w:bidi="fa-IR"/>
        </w:rPr>
        <w:t>TMD</w:t>
      </w:r>
      <w:r>
        <w:rPr>
          <w:rFonts w:hint="cs"/>
          <w:rtl/>
          <w:lang w:bidi="fa-IR"/>
        </w:rPr>
        <w:t xml:space="preserve">  رنج میبردند .از هر سه نفر بزرگسال  یک نفر دچار درد</w:t>
      </w:r>
      <w:r>
        <w:rPr>
          <w:lang w:bidi="fa-IR"/>
        </w:rPr>
        <w:t>TMD</w:t>
      </w:r>
      <w:r>
        <w:rPr>
          <w:rFonts w:hint="cs"/>
          <w:rtl/>
          <w:lang w:bidi="fa-IR"/>
        </w:rPr>
        <w:t xml:space="preserve"> </w:t>
      </w:r>
      <w:del w:id="109" w:author="Windows User" w:date="2019-04-04T09:39:00Z">
        <w:r w:rsidDel="006F29A9">
          <w:rPr>
            <w:rFonts w:hint="cs"/>
            <w:rtl/>
            <w:lang w:bidi="fa-IR"/>
          </w:rPr>
          <w:delText>است</w:delText>
        </w:r>
      </w:del>
      <w:ins w:id="110" w:author="Windows User" w:date="2019-04-04T09:39:00Z">
        <w:r w:rsidR="006F29A9">
          <w:rPr>
            <w:rFonts w:hint="cs"/>
            <w:rtl/>
            <w:lang w:bidi="fa-IR"/>
          </w:rPr>
          <w:t>میشود</w:t>
        </w:r>
      </w:ins>
      <w:del w:id="111" w:author="Windows User" w:date="2019-04-04T09:39:00Z">
        <w:r w:rsidDel="006F29A9">
          <w:rPr>
            <w:rFonts w:hint="cs"/>
            <w:rtl/>
            <w:lang w:bidi="fa-IR"/>
          </w:rPr>
          <w:delText>.</w:delText>
        </w:r>
      </w:del>
      <w:r>
        <w:rPr>
          <w:rFonts w:hint="cs"/>
          <w:rtl/>
          <w:lang w:bidi="fa-IR"/>
        </w:rPr>
        <w:t xml:space="preserve">.بنابراین </w:t>
      </w:r>
      <w:r>
        <w:rPr>
          <w:lang w:bidi="fa-IR"/>
        </w:rPr>
        <w:t>TMD</w:t>
      </w:r>
      <w:r>
        <w:rPr>
          <w:rFonts w:hint="cs"/>
          <w:rtl/>
          <w:lang w:bidi="fa-IR"/>
        </w:rPr>
        <w:t xml:space="preserve"> خیلی شایع است.بهرحال تنها یک تا 3 درصد جمعیت بدنبال درمان مشکلات </w:t>
      </w:r>
      <w:r>
        <w:rPr>
          <w:lang w:bidi="fa-IR"/>
        </w:rPr>
        <w:t>TMD</w:t>
      </w:r>
      <w:r>
        <w:rPr>
          <w:rFonts w:hint="cs"/>
          <w:rtl/>
          <w:lang w:bidi="fa-IR"/>
        </w:rPr>
        <w:t xml:space="preserve"> خود هستند و 3.6</w:t>
      </w:r>
      <w:r>
        <w:rPr>
          <w:lang w:bidi="fa-IR"/>
        </w:rPr>
        <w:t xml:space="preserve"> </w:t>
      </w:r>
      <w:r>
        <w:rPr>
          <w:rFonts w:hint="cs"/>
          <w:rtl/>
          <w:lang w:bidi="fa-IR"/>
        </w:rPr>
        <w:t xml:space="preserve"> تا 7 درصد  از کل جمعیت  نیاز به درمان  دارند .مطالعات مختلف نشان داد که  50 تا 75 درصد افراد بالغ  اقلا یک علامت یا نشانه مربوط به </w:t>
      </w:r>
      <w:r>
        <w:rPr>
          <w:lang w:bidi="fa-IR"/>
        </w:rPr>
        <w:t>TMD</w:t>
      </w:r>
      <w:r>
        <w:rPr>
          <w:rFonts w:hint="cs"/>
          <w:rtl/>
          <w:lang w:bidi="fa-IR"/>
        </w:rPr>
        <w:t xml:space="preserve"> را دارند.براساس مطالعه </w:t>
      </w:r>
      <w:r w:rsidRPr="004A346D">
        <w:rPr>
          <w:lang w:bidi="fa-IR"/>
        </w:rPr>
        <w:t>Auvenshine</w:t>
      </w:r>
      <w:r>
        <w:rPr>
          <w:rFonts w:hint="cs"/>
          <w:rtl/>
          <w:lang w:bidi="fa-IR"/>
        </w:rPr>
        <w:t xml:space="preserve"> تقریبا ده درصد جمعیت دارای درد در ناحیه تمپورومندیبولار هستند.به نظر میرسد که برخی از علائم نسبت به برخی از علائم دیگر  در</w:t>
      </w:r>
      <w:ins w:id="112" w:author="Windows User" w:date="2019-04-04T09:43:00Z">
        <w:r w:rsidR="006F29A9">
          <w:rPr>
            <w:rFonts w:hint="cs"/>
            <w:rtl/>
            <w:lang w:bidi="fa-IR"/>
          </w:rPr>
          <w:t xml:space="preserve">کل </w:t>
        </w:r>
      </w:ins>
      <w:r>
        <w:rPr>
          <w:rFonts w:hint="cs"/>
          <w:rtl/>
          <w:lang w:bidi="fa-IR"/>
        </w:rPr>
        <w:t xml:space="preserve">جمعیت </w:t>
      </w:r>
      <w:del w:id="113" w:author="Windows User" w:date="2019-04-04T09:42:00Z">
        <w:r w:rsidDel="006F29A9">
          <w:rPr>
            <w:rFonts w:hint="cs"/>
            <w:rtl/>
            <w:lang w:bidi="fa-IR"/>
          </w:rPr>
          <w:delText xml:space="preserve">کلی </w:delText>
        </w:r>
      </w:del>
      <w:r>
        <w:rPr>
          <w:rFonts w:hint="cs"/>
          <w:rtl/>
          <w:lang w:bidi="fa-IR"/>
        </w:rPr>
        <w:t xml:space="preserve">شایعتر میباشند  که به عنوان مثال میتوان به صدای مفصل  یا </w:t>
      </w:r>
      <w:r w:rsidRPr="004A346D">
        <w:rPr>
          <w:lang w:bidi="fa-IR"/>
        </w:rPr>
        <w:t>deviation</w:t>
      </w:r>
      <w:r>
        <w:rPr>
          <w:rFonts w:hint="cs"/>
          <w:rtl/>
          <w:lang w:bidi="fa-IR"/>
        </w:rPr>
        <w:t xml:space="preserve"> مندیبولار  که در 50 درصد جمعیت رخ میدهد اشاره کرد.محدودیت در بازکردن دهان به نظر نادر است(تنها در 5 درصد جمعیت دیده میشود).</w:t>
      </w:r>
    </w:p>
    <w:p w:rsidR="004A346D" w:rsidRDefault="004A346D">
      <w:pPr>
        <w:bidi/>
        <w:jc w:val="both"/>
        <w:rPr>
          <w:rtl/>
          <w:lang w:bidi="fa-IR"/>
        </w:rPr>
        <w:pPrChange w:id="114" w:author="Windows User" w:date="2019-04-04T09:49:00Z">
          <w:pPr>
            <w:bidi/>
          </w:pPr>
        </w:pPrChange>
      </w:pPr>
      <w:r>
        <w:rPr>
          <w:rFonts w:hint="cs"/>
          <w:rtl/>
          <w:lang w:bidi="fa-IR"/>
        </w:rPr>
        <w:t xml:space="preserve">برخی مطالعات </w:t>
      </w:r>
      <w:r w:rsidR="00072A6B">
        <w:rPr>
          <w:rFonts w:hint="cs"/>
          <w:rtl/>
          <w:lang w:bidi="fa-IR"/>
        </w:rPr>
        <w:t xml:space="preserve">نشان دادند که علائم ونشانه های </w:t>
      </w:r>
      <w:r w:rsidR="00072A6B">
        <w:rPr>
          <w:lang w:bidi="fa-IR"/>
        </w:rPr>
        <w:t>TMD</w:t>
      </w:r>
      <w:r w:rsidR="00072A6B">
        <w:rPr>
          <w:rFonts w:hint="cs"/>
          <w:rtl/>
          <w:lang w:bidi="fa-IR"/>
        </w:rPr>
        <w:t xml:space="preserve"> در</w:t>
      </w:r>
      <w:ins w:id="115" w:author="Windows User" w:date="2019-04-04T09:43:00Z">
        <w:r w:rsidR="00AC6734">
          <w:rPr>
            <w:rFonts w:hint="cs"/>
            <w:rtl/>
            <w:lang w:bidi="fa-IR"/>
          </w:rPr>
          <w:t>کل</w:t>
        </w:r>
      </w:ins>
      <w:r w:rsidR="00072A6B">
        <w:rPr>
          <w:rFonts w:hint="cs"/>
          <w:rtl/>
          <w:lang w:bidi="fa-IR"/>
        </w:rPr>
        <w:t xml:space="preserve"> جمعیت</w:t>
      </w:r>
      <w:del w:id="116" w:author="Windows User" w:date="2019-04-04T09:43:00Z">
        <w:r w:rsidR="00072A6B" w:rsidDel="00AC6734">
          <w:rPr>
            <w:rFonts w:hint="cs"/>
            <w:rtl/>
            <w:lang w:bidi="fa-IR"/>
          </w:rPr>
          <w:delText xml:space="preserve"> عمومی</w:delText>
        </w:r>
      </w:del>
      <w:r w:rsidR="00072A6B">
        <w:rPr>
          <w:rFonts w:hint="cs"/>
          <w:rtl/>
          <w:lang w:bidi="fa-IR"/>
        </w:rPr>
        <w:t xml:space="preserve">  در زنان دو برابر مردان رخ میدهد(2:1).بهرحال سایر مطالعات نسبت ابتلا زن به مرد را تقریبا  3:1  گزارش کردند.</w:t>
      </w:r>
      <w:del w:id="117" w:author="Windows User" w:date="2019-04-04T09:43:00Z">
        <w:r w:rsidR="00072A6B" w:rsidDel="00AC6734">
          <w:rPr>
            <w:rFonts w:hint="cs"/>
            <w:rtl/>
            <w:lang w:bidi="fa-IR"/>
          </w:rPr>
          <w:delText>.</w:delText>
        </w:r>
      </w:del>
      <w:r w:rsidR="00072A6B">
        <w:rPr>
          <w:rFonts w:hint="cs"/>
          <w:rtl/>
          <w:lang w:bidi="fa-IR"/>
        </w:rPr>
        <w:t xml:space="preserve">در یک مطالعه که اخیرا انجام شد بیش از 70 درصد بیماران </w:t>
      </w:r>
      <w:r w:rsidR="00072A6B">
        <w:rPr>
          <w:lang w:bidi="fa-IR"/>
        </w:rPr>
        <w:t>TMD</w:t>
      </w:r>
      <w:r w:rsidR="00072A6B">
        <w:rPr>
          <w:rFonts w:hint="cs"/>
          <w:rtl/>
          <w:lang w:bidi="fa-IR"/>
        </w:rPr>
        <w:t xml:space="preserve"> زن بودند. ونسبت ابتلا زنان به مردان 2.4:1 برای آرترالژیا،2.5:1 برای استئوآرتریت،3.4:1  برای درد </w:t>
      </w:r>
      <w:r w:rsidR="00072A6B" w:rsidRPr="00072A6B">
        <w:rPr>
          <w:lang w:bidi="fa-IR"/>
        </w:rPr>
        <w:t>myofascial</w:t>
      </w:r>
      <w:r w:rsidR="00072A6B">
        <w:rPr>
          <w:rFonts w:hint="cs"/>
          <w:rtl/>
          <w:lang w:bidi="fa-IR"/>
        </w:rPr>
        <w:t xml:space="preserve"> و 5.1:1 برای دیسک دیسپلایسمنت  بود.</w:t>
      </w:r>
      <w:del w:id="118" w:author="Windows User" w:date="2019-04-04T09:45:00Z">
        <w:r w:rsidR="00072A6B" w:rsidDel="00AC6734">
          <w:rPr>
            <w:rFonts w:hint="cs"/>
            <w:rtl/>
            <w:lang w:bidi="fa-IR"/>
          </w:rPr>
          <w:delText xml:space="preserve">مقالات </w:delText>
        </w:r>
      </w:del>
      <w:ins w:id="119" w:author="Windows User" w:date="2019-04-04T09:45:00Z">
        <w:r w:rsidR="00AC6734">
          <w:rPr>
            <w:rFonts w:hint="cs"/>
            <w:rtl/>
            <w:lang w:bidi="fa-IR"/>
          </w:rPr>
          <w:t xml:space="preserve">مطالعات  </w:t>
        </w:r>
      </w:ins>
      <w:r w:rsidR="00072A6B">
        <w:rPr>
          <w:rFonts w:hint="cs"/>
          <w:rtl/>
          <w:lang w:bidi="fa-IR"/>
        </w:rPr>
        <w:t xml:space="preserve">از این حقیقت که زنان نسبت به درد حساستر هستند  و آنها نسبت به مردان دردی را گزارش میکنند که شدیدتر است،فرکانس بیشتری دارد و طول دوره درد بیشتری دارد </w:t>
      </w:r>
      <w:ins w:id="120" w:author="Windows User" w:date="2019-04-04T09:44:00Z">
        <w:r w:rsidR="00AC6734">
          <w:rPr>
            <w:rFonts w:hint="cs"/>
            <w:rtl/>
            <w:lang w:bidi="fa-IR"/>
          </w:rPr>
          <w:t xml:space="preserve"> </w:t>
        </w:r>
      </w:ins>
      <w:ins w:id="121" w:author="Windows User" w:date="2019-04-04T09:45:00Z">
        <w:r w:rsidR="00AC6734">
          <w:rPr>
            <w:rFonts w:hint="cs"/>
            <w:rtl/>
            <w:lang w:bidi="fa-IR"/>
          </w:rPr>
          <w:t>حمایت کردند</w:t>
        </w:r>
      </w:ins>
      <w:r w:rsidR="00072A6B">
        <w:rPr>
          <w:rFonts w:hint="cs"/>
          <w:rtl/>
          <w:lang w:bidi="fa-IR"/>
        </w:rPr>
        <w:t>.بعلاوه زنان بیش از مردان به دنبال درمان میباشند</w:t>
      </w:r>
      <w:ins w:id="122" w:author="Windows User" w:date="2019-04-04T09:44:00Z">
        <w:r w:rsidR="00AC6734">
          <w:rPr>
            <w:rFonts w:hint="cs"/>
            <w:rtl/>
            <w:lang w:bidi="fa-IR"/>
          </w:rPr>
          <w:t>.</w:t>
        </w:r>
      </w:ins>
    </w:p>
    <w:p w:rsidR="00072A6B" w:rsidRDefault="00072A6B">
      <w:pPr>
        <w:bidi/>
        <w:jc w:val="both"/>
        <w:rPr>
          <w:lang w:bidi="fa-IR"/>
        </w:rPr>
        <w:pPrChange w:id="123" w:author="Windows User" w:date="2019-04-04T09:49:00Z">
          <w:pPr>
            <w:bidi/>
          </w:pPr>
        </w:pPrChange>
      </w:pPr>
      <w:r>
        <w:rPr>
          <w:rFonts w:hint="cs"/>
          <w:rtl/>
          <w:lang w:bidi="fa-IR"/>
        </w:rPr>
        <w:t xml:space="preserve">بر اساس تحقیقات </w:t>
      </w:r>
      <w:r w:rsidRPr="00072A6B">
        <w:rPr>
          <w:lang w:bidi="fa-IR"/>
        </w:rPr>
        <w:t>LeResche</w:t>
      </w:r>
      <w:r>
        <w:rPr>
          <w:rFonts w:hint="cs"/>
          <w:rtl/>
          <w:lang w:bidi="fa-IR"/>
        </w:rPr>
        <w:t xml:space="preserve"> تنها 25 درصد از افراد مبتلا دارای معیارهای تشخیص میالژیا یا درد </w:t>
      </w:r>
      <w:r w:rsidRPr="00072A6B">
        <w:rPr>
          <w:lang w:bidi="fa-IR"/>
        </w:rPr>
        <w:t>myofascial</w:t>
      </w:r>
      <w:r>
        <w:rPr>
          <w:rFonts w:hint="cs"/>
          <w:rtl/>
          <w:lang w:bidi="fa-IR"/>
        </w:rPr>
        <w:t xml:space="preserve"> ،3.3</w:t>
      </w:r>
      <w:r w:rsidR="00B814C9">
        <w:rPr>
          <w:rFonts w:hint="cs"/>
          <w:rtl/>
          <w:lang w:bidi="fa-IR"/>
        </w:rPr>
        <w:t xml:space="preserve"> درصد معیارتشخیص </w:t>
      </w:r>
      <w:r w:rsidR="00B814C9" w:rsidRPr="00B814C9">
        <w:rPr>
          <w:lang w:bidi="fa-IR"/>
        </w:rPr>
        <w:t>internal derangement</w:t>
      </w:r>
      <w:r w:rsidR="00B814C9">
        <w:rPr>
          <w:rFonts w:hint="cs"/>
          <w:rtl/>
          <w:lang w:bidi="fa-IR"/>
        </w:rPr>
        <w:t xml:space="preserve"> و4.2 </w:t>
      </w:r>
      <w:del w:id="124" w:author="Windows User" w:date="2019-04-04T09:47:00Z">
        <w:r w:rsidR="00B814C9" w:rsidDel="00AC6734">
          <w:rPr>
            <w:rFonts w:hint="cs"/>
            <w:rtl/>
            <w:lang w:bidi="fa-IR"/>
          </w:rPr>
          <w:delText xml:space="preserve">دزصد </w:delText>
        </w:r>
      </w:del>
      <w:ins w:id="125" w:author="Windows User" w:date="2019-04-04T09:47:00Z">
        <w:r w:rsidR="00AC6734">
          <w:rPr>
            <w:rFonts w:hint="cs"/>
            <w:rtl/>
            <w:lang w:bidi="fa-IR"/>
          </w:rPr>
          <w:t xml:space="preserve">درصد </w:t>
        </w:r>
      </w:ins>
      <w:r w:rsidR="00B814C9">
        <w:rPr>
          <w:rFonts w:hint="cs"/>
          <w:rtl/>
          <w:lang w:bidi="fa-IR"/>
        </w:rPr>
        <w:t xml:space="preserve">معیار تشخیص </w:t>
      </w:r>
      <w:r w:rsidR="00B814C9" w:rsidRPr="00B814C9">
        <w:rPr>
          <w:lang w:bidi="fa-IR"/>
        </w:rPr>
        <w:t>arthrogenic</w:t>
      </w:r>
      <w:r w:rsidR="00B814C9">
        <w:rPr>
          <w:rFonts w:hint="cs"/>
          <w:rtl/>
          <w:lang w:bidi="fa-IR"/>
        </w:rPr>
        <w:t xml:space="preserve"> را دارند.بیشتر افراد با علائمی که نشاندهنده تشخیص  </w:t>
      </w:r>
      <w:r w:rsidR="00B814C9" w:rsidRPr="00B814C9">
        <w:rPr>
          <w:lang w:bidi="fa-IR"/>
        </w:rPr>
        <w:t>mixed diagnosis</w:t>
      </w:r>
      <w:r w:rsidR="00B814C9">
        <w:rPr>
          <w:rFonts w:hint="cs"/>
          <w:rtl/>
          <w:lang w:bidi="fa-IR"/>
        </w:rPr>
        <w:t xml:space="preserve"> هستند مراجعه میکنند و در بیش از یک گروه طبقه بندی میشوند.تشخیص عضلات و دیسک در 8.3 درصد تشخیص آرتروژنیک ومیوژنیک در 21.7 درصد وتشخیص میوژنیک،آرتروژنیک و دیسک دیسپلایسمنت در 7.5 درصد گذاشته شده بود</w:t>
      </w:r>
      <w:r w:rsidR="00016BEA">
        <w:rPr>
          <w:lang w:bidi="fa-IR"/>
        </w:rPr>
        <w:t>.</w:t>
      </w:r>
    </w:p>
    <w:p w:rsidR="00016BEA" w:rsidRDefault="00016BEA" w:rsidP="00016BEA">
      <w:pPr>
        <w:bidi/>
        <w:rPr>
          <w:rtl/>
          <w:lang w:bidi="fa-IR"/>
        </w:rPr>
      </w:pPr>
      <w:r w:rsidRPr="00084729">
        <w:rPr>
          <w:rFonts w:hint="eastAsia"/>
          <w:b/>
          <w:bCs/>
          <w:rtl/>
          <w:lang w:bidi="fa-IR"/>
          <w:rPrChange w:id="126" w:author="Windows User" w:date="2019-04-04T01:10:00Z">
            <w:rPr>
              <w:rFonts w:hint="eastAsia"/>
              <w:rtl/>
              <w:lang w:bidi="fa-IR"/>
            </w:rPr>
          </w:rPrChange>
        </w:rPr>
        <w:t>ات</w:t>
      </w:r>
      <w:r w:rsidRPr="00084729">
        <w:rPr>
          <w:rFonts w:hint="cs"/>
          <w:b/>
          <w:bCs/>
          <w:rtl/>
          <w:lang w:bidi="fa-IR"/>
          <w:rPrChange w:id="127" w:author="Windows User" w:date="2019-04-04T01:10:00Z">
            <w:rPr>
              <w:rFonts w:hint="cs"/>
              <w:rtl/>
              <w:lang w:bidi="fa-IR"/>
            </w:rPr>
          </w:rPrChange>
        </w:rPr>
        <w:t>ی</w:t>
      </w:r>
      <w:r w:rsidRPr="00084729">
        <w:rPr>
          <w:rFonts w:hint="eastAsia"/>
          <w:b/>
          <w:bCs/>
          <w:rtl/>
          <w:lang w:bidi="fa-IR"/>
          <w:rPrChange w:id="128" w:author="Windows User" w:date="2019-04-04T01:10:00Z">
            <w:rPr>
              <w:rFonts w:hint="eastAsia"/>
              <w:rtl/>
              <w:lang w:bidi="fa-IR"/>
            </w:rPr>
          </w:rPrChange>
        </w:rPr>
        <w:t>ولوژ</w:t>
      </w:r>
      <w:r w:rsidRPr="00084729">
        <w:rPr>
          <w:rFonts w:hint="cs"/>
          <w:b/>
          <w:bCs/>
          <w:rtl/>
          <w:lang w:bidi="fa-IR"/>
          <w:rPrChange w:id="129" w:author="Windows User" w:date="2019-04-04T01:10:00Z">
            <w:rPr>
              <w:rFonts w:hint="cs"/>
              <w:rtl/>
              <w:lang w:bidi="fa-IR"/>
            </w:rPr>
          </w:rPrChange>
        </w:rPr>
        <w:t>ی</w:t>
      </w:r>
      <w:r>
        <w:rPr>
          <w:rFonts w:hint="cs"/>
          <w:rtl/>
          <w:lang w:bidi="fa-IR"/>
        </w:rPr>
        <w:t>:</w:t>
      </w:r>
    </w:p>
    <w:p w:rsidR="00016BEA" w:rsidRDefault="00016BEA">
      <w:pPr>
        <w:bidi/>
        <w:jc w:val="both"/>
        <w:rPr>
          <w:rtl/>
          <w:lang w:bidi="fa-IR"/>
        </w:rPr>
        <w:pPrChange w:id="130" w:author="Windows User" w:date="2019-04-04T10:31:00Z">
          <w:pPr>
            <w:bidi/>
          </w:pPr>
        </w:pPrChange>
      </w:pPr>
      <w:del w:id="131" w:author="Windows User" w:date="2019-04-04T10:28:00Z">
        <w:r w:rsidDel="00B46309">
          <w:rPr>
            <w:rFonts w:hint="cs"/>
            <w:rtl/>
            <w:lang w:bidi="fa-IR"/>
          </w:rPr>
          <w:delText>فرض گرفته شده است که</w:delText>
        </w:r>
      </w:del>
      <w:ins w:id="132" w:author="Windows User" w:date="2019-04-04T10:28:00Z">
        <w:r w:rsidR="00B46309">
          <w:rPr>
            <w:rFonts w:hint="cs"/>
            <w:rtl/>
            <w:lang w:bidi="fa-IR"/>
          </w:rPr>
          <w:t>به عنوان فرضیه بیان شده که</w:t>
        </w:r>
      </w:ins>
      <w:r>
        <w:rPr>
          <w:rFonts w:hint="cs"/>
          <w:rtl/>
          <w:lang w:bidi="fa-IR"/>
        </w:rPr>
        <w:t xml:space="preserve"> اتیولوژی </w:t>
      </w:r>
      <w:r>
        <w:rPr>
          <w:lang w:bidi="fa-IR"/>
        </w:rPr>
        <w:t>TMD</w:t>
      </w:r>
      <w:r>
        <w:rPr>
          <w:rFonts w:hint="cs"/>
          <w:rtl/>
          <w:lang w:bidi="fa-IR"/>
        </w:rPr>
        <w:t xml:space="preserve"> چند عاملی </w:t>
      </w:r>
      <w:del w:id="133" w:author="Windows User" w:date="2019-04-04T10:28:00Z">
        <w:r w:rsidDel="00B46309">
          <w:rPr>
            <w:rFonts w:hint="cs"/>
            <w:rtl/>
            <w:lang w:bidi="fa-IR"/>
          </w:rPr>
          <w:delText>باشد</w:delText>
        </w:r>
      </w:del>
      <w:ins w:id="134" w:author="Windows User" w:date="2019-04-04T10:28:00Z">
        <w:r w:rsidR="00B46309">
          <w:rPr>
            <w:rFonts w:hint="cs"/>
            <w:rtl/>
            <w:lang w:bidi="fa-IR"/>
          </w:rPr>
          <w:t>است</w:t>
        </w:r>
      </w:ins>
      <w:r>
        <w:rPr>
          <w:rFonts w:hint="cs"/>
          <w:rtl/>
          <w:lang w:bidi="fa-IR"/>
        </w:rPr>
        <w:t xml:space="preserve">.همانطور که </w:t>
      </w:r>
      <w:r w:rsidRPr="00016BEA">
        <w:rPr>
          <w:lang w:bidi="fa-IR"/>
        </w:rPr>
        <w:t>Goldstein</w:t>
      </w:r>
      <w:r>
        <w:rPr>
          <w:rFonts w:hint="cs"/>
          <w:rtl/>
          <w:lang w:bidi="fa-IR"/>
        </w:rPr>
        <w:t xml:space="preserve"> گفته است دلایل پزشکی بیشتر </w:t>
      </w:r>
      <w:r>
        <w:rPr>
          <w:lang w:bidi="fa-IR"/>
        </w:rPr>
        <w:t>TMD</w:t>
      </w:r>
      <w:r>
        <w:rPr>
          <w:rFonts w:hint="cs"/>
          <w:rtl/>
          <w:lang w:bidi="fa-IR"/>
        </w:rPr>
        <w:t xml:space="preserve"> ها هنوز ثابت نشده است یا ناشناخته مانده است(ایدیوپاتیک).در قالب فرضیه گفته شده است برخی فاکتورها مثل </w:t>
      </w:r>
      <w:r w:rsidRPr="00016BEA">
        <w:rPr>
          <w:lang w:bidi="fa-IR"/>
        </w:rPr>
        <w:t>posture,</w:t>
      </w:r>
      <w:r>
        <w:rPr>
          <w:rFonts w:hint="cs"/>
          <w:rtl/>
          <w:lang w:bidi="fa-IR"/>
        </w:rPr>
        <w:t xml:space="preserve"> بد،براکسیزم،فاکتورهای آناتومیک(مربوط به تغییر اکلوژن  دندانی که میتواند سبب </w:t>
      </w:r>
      <w:r w:rsidRPr="00016BEA">
        <w:rPr>
          <w:lang w:bidi="fa-IR"/>
        </w:rPr>
        <w:t>internal derangement</w:t>
      </w:r>
      <w:r>
        <w:rPr>
          <w:rFonts w:hint="cs"/>
          <w:rtl/>
          <w:lang w:bidi="fa-IR"/>
        </w:rPr>
        <w:t xml:space="preserve"> در مفصل </w:t>
      </w:r>
      <w:r>
        <w:rPr>
          <w:lang w:bidi="fa-IR"/>
        </w:rPr>
        <w:t>TMJ</w:t>
      </w:r>
      <w:r>
        <w:rPr>
          <w:rFonts w:hint="cs"/>
          <w:rtl/>
          <w:lang w:bidi="fa-IR"/>
        </w:rPr>
        <w:t xml:space="preserve"> شود)،عدم توازن اکلوزالی،مالپوزیشن یا مالفورمیشن کندیل یا فوسا ،تروما،درمانهای ارتودنتیک،وفاکتورهای سایکولوژیک(مثل استرس) میتوانند باعث آغاز یا تشدید </w:t>
      </w:r>
      <w:r>
        <w:rPr>
          <w:lang w:bidi="fa-IR"/>
        </w:rPr>
        <w:t xml:space="preserve">TMD </w:t>
      </w:r>
      <w:r>
        <w:rPr>
          <w:rFonts w:hint="cs"/>
          <w:rtl/>
          <w:lang w:bidi="fa-IR"/>
        </w:rPr>
        <w:t xml:space="preserve"> شود یا باعث افزایش استعداد فرد برای تکامل  این اختلالات میشود.</w:t>
      </w:r>
      <w:r w:rsidR="00155617">
        <w:rPr>
          <w:rFonts w:hint="cs"/>
          <w:rtl/>
          <w:lang w:bidi="fa-IR"/>
        </w:rPr>
        <w:t xml:space="preserve">بهرحال بسیاری از این فاکتورها بر اساس دلایل علمی معتبر شکل نگرفته اند.بر اساس نظرات    </w:t>
      </w:r>
      <w:r w:rsidR="00155617" w:rsidRPr="00155617">
        <w:rPr>
          <w:lang w:bidi="fa-IR"/>
        </w:rPr>
        <w:t>Drangsholt</w:t>
      </w:r>
      <w:r w:rsidR="00155617">
        <w:rPr>
          <w:rFonts w:hint="cs"/>
          <w:rtl/>
          <w:lang w:bidi="fa-IR"/>
        </w:rPr>
        <w:t xml:space="preserve"> و</w:t>
      </w:r>
      <w:r w:rsidR="00155617" w:rsidRPr="00155617">
        <w:rPr>
          <w:lang w:bidi="fa-IR"/>
        </w:rPr>
        <w:t>LeResche</w:t>
      </w:r>
      <w:r w:rsidR="00155617">
        <w:rPr>
          <w:rFonts w:hint="cs"/>
          <w:rtl/>
          <w:lang w:bidi="fa-IR"/>
        </w:rPr>
        <w:t xml:space="preserve">  فاکتورهایی مثل جنسیت زن،تعداد حالات دردناکی که از قبل وجود دارد  وافسردگی به نظر میرسد قویا  مرتبط با </w:t>
      </w:r>
      <w:r w:rsidR="00155617">
        <w:rPr>
          <w:lang w:bidi="fa-IR"/>
        </w:rPr>
        <w:t>TMD</w:t>
      </w:r>
      <w:r w:rsidR="00155617">
        <w:rPr>
          <w:rFonts w:hint="cs"/>
          <w:rtl/>
          <w:lang w:bidi="fa-IR"/>
        </w:rPr>
        <w:t xml:space="preserve"> باشند.سایر فاکتورها  که قبلا ذکر شده است به نظر میرسد که در نشان دادن یک ارتباط قوی با </w:t>
      </w:r>
      <w:r w:rsidR="00155617">
        <w:rPr>
          <w:lang w:bidi="fa-IR"/>
        </w:rPr>
        <w:t>TMD</w:t>
      </w:r>
      <w:r w:rsidR="00155617">
        <w:rPr>
          <w:rFonts w:hint="cs"/>
          <w:rtl/>
          <w:lang w:bidi="fa-IR"/>
        </w:rPr>
        <w:t xml:space="preserve"> نقص دارند و تحقیقات بیشتری نیاز است تا نقش آنها در تشدید یا باعث شدن درد </w:t>
      </w:r>
      <w:r w:rsidR="00155617">
        <w:rPr>
          <w:lang w:bidi="fa-IR"/>
        </w:rPr>
        <w:t>TMD</w:t>
      </w:r>
      <w:r w:rsidR="00155617">
        <w:rPr>
          <w:rFonts w:hint="cs"/>
          <w:rtl/>
          <w:lang w:bidi="fa-IR"/>
        </w:rPr>
        <w:t xml:space="preserve"> مشخص گردد</w:t>
      </w:r>
    </w:p>
    <w:p w:rsidR="00155617" w:rsidRDefault="00155617">
      <w:pPr>
        <w:bidi/>
        <w:jc w:val="both"/>
        <w:rPr>
          <w:rtl/>
          <w:lang w:bidi="fa-IR"/>
        </w:rPr>
        <w:pPrChange w:id="135" w:author="Windows User" w:date="2019-04-04T10:34:00Z">
          <w:pPr>
            <w:bidi/>
          </w:pPr>
        </w:pPrChange>
      </w:pPr>
      <w:del w:id="136" w:author="Windows User" w:date="2019-04-04T10:32:00Z">
        <w:r w:rsidDel="00B46309">
          <w:rPr>
            <w:rFonts w:hint="cs"/>
            <w:rtl/>
            <w:lang w:bidi="fa-IR"/>
          </w:rPr>
          <w:delText>ناشناخته است</w:delText>
        </w:r>
      </w:del>
      <w:ins w:id="137" w:author="Windows User" w:date="2019-04-04T10:32:00Z">
        <w:r w:rsidR="00B46309">
          <w:rPr>
            <w:rFonts w:hint="cs"/>
            <w:rtl/>
            <w:lang w:bidi="fa-IR"/>
          </w:rPr>
          <w:t xml:space="preserve">علت اینکه </w:t>
        </w:r>
      </w:ins>
      <w:del w:id="138" w:author="Windows User" w:date="2019-04-04T10:32:00Z">
        <w:r w:rsidDel="00B46309">
          <w:rPr>
            <w:rFonts w:hint="cs"/>
            <w:rtl/>
            <w:lang w:bidi="fa-IR"/>
          </w:rPr>
          <w:delText xml:space="preserve"> که</w:delText>
        </w:r>
      </w:del>
      <w:r>
        <w:rPr>
          <w:rFonts w:hint="cs"/>
          <w:rtl/>
          <w:lang w:bidi="fa-IR"/>
        </w:rPr>
        <w:t xml:space="preserve"> چرا افراد دچار </w:t>
      </w:r>
      <w:r>
        <w:rPr>
          <w:lang w:bidi="fa-IR"/>
        </w:rPr>
        <w:t>TMD</w:t>
      </w:r>
      <w:r>
        <w:rPr>
          <w:rFonts w:hint="cs"/>
          <w:rtl/>
          <w:lang w:bidi="fa-IR"/>
        </w:rPr>
        <w:t xml:space="preserve"> میشوند  و چرا آنها مرمن میشوند</w:t>
      </w:r>
      <w:ins w:id="139" w:author="Windows User" w:date="2019-04-04T10:32:00Z">
        <w:r w:rsidR="00B46309">
          <w:rPr>
            <w:rFonts w:hint="cs"/>
            <w:rtl/>
            <w:lang w:bidi="fa-IR"/>
          </w:rPr>
          <w:t xml:space="preserve"> ناشناخته است</w:t>
        </w:r>
      </w:ins>
      <w:r>
        <w:rPr>
          <w:rFonts w:hint="cs"/>
          <w:rtl/>
          <w:lang w:bidi="fa-IR"/>
        </w:rPr>
        <w:t xml:space="preserve">.انواع فاکتورهای فیزیکی و سایکولوژیکی  </w:t>
      </w:r>
      <w:del w:id="140" w:author="Windows User" w:date="2019-04-04T10:33:00Z">
        <w:r w:rsidDel="00B46309">
          <w:rPr>
            <w:rFonts w:hint="cs"/>
            <w:rtl/>
            <w:lang w:bidi="fa-IR"/>
          </w:rPr>
          <w:delText xml:space="preserve">میتوادد </w:delText>
        </w:r>
      </w:del>
      <w:ins w:id="141" w:author="Windows User" w:date="2019-04-04T10:33:00Z">
        <w:r w:rsidR="00B46309">
          <w:rPr>
            <w:rFonts w:hint="cs"/>
            <w:rtl/>
            <w:lang w:bidi="fa-IR"/>
          </w:rPr>
          <w:t xml:space="preserve">میتواند </w:t>
        </w:r>
      </w:ins>
      <w:r>
        <w:rPr>
          <w:rFonts w:hint="cs"/>
          <w:rtl/>
          <w:lang w:bidi="fa-IR"/>
        </w:rPr>
        <w:t xml:space="preserve">باعث پیچیدگی </w:t>
      </w:r>
      <w:r w:rsidR="00B06005">
        <w:rPr>
          <w:lang w:bidi="fa-IR"/>
        </w:rPr>
        <w:t>TMD</w:t>
      </w:r>
      <w:r w:rsidR="00B06005">
        <w:rPr>
          <w:rFonts w:hint="cs"/>
          <w:rtl/>
          <w:lang w:bidi="fa-IR"/>
        </w:rPr>
        <w:t xml:space="preserve">مزمن شود که میتوان به  عادات دهانی، </w:t>
      </w:r>
      <w:r w:rsidR="00B06005" w:rsidRPr="00B06005">
        <w:rPr>
          <w:lang w:bidi="fa-IR"/>
        </w:rPr>
        <w:t>secondary gain</w:t>
      </w:r>
      <w:r w:rsidR="00B06005">
        <w:rPr>
          <w:rFonts w:hint="cs"/>
          <w:rtl/>
          <w:lang w:bidi="fa-IR"/>
        </w:rPr>
        <w:t xml:space="preserve"> و سطح بالایی از درد و ناتوانی  در این زمینه اشاره کرد.چنین فاکتورهایی در سایر موارد درد مزمن نیز ماندد  کمردرد ،سردرد، و درد گردن وجود دارند .بنابراین جددترین تئوری  </w:t>
      </w:r>
      <w:r w:rsidR="00B06005">
        <w:rPr>
          <w:rFonts w:hint="cs"/>
          <w:rtl/>
          <w:lang w:bidi="fa-IR"/>
        </w:rPr>
        <w:lastRenderedPageBreak/>
        <w:t xml:space="preserve">پذیرفته شده  مربوط به اتیولوژی ،ارزیابی،ومدیریت </w:t>
      </w:r>
      <w:r w:rsidR="00B06005">
        <w:rPr>
          <w:lang w:bidi="fa-IR"/>
        </w:rPr>
        <w:t>TMD</w:t>
      </w:r>
      <w:r w:rsidR="00B06005">
        <w:rPr>
          <w:rFonts w:hint="cs"/>
          <w:rtl/>
          <w:lang w:bidi="fa-IR"/>
        </w:rPr>
        <w:t xml:space="preserve"> بوسیله مدل بیوسایکوسوشیال حمایت میگردد.بنابراین </w:t>
      </w:r>
      <w:r w:rsidR="00B06005">
        <w:rPr>
          <w:lang w:bidi="fa-IR"/>
        </w:rPr>
        <w:t>TMD</w:t>
      </w:r>
      <w:r w:rsidR="00B06005">
        <w:rPr>
          <w:rFonts w:hint="cs"/>
          <w:rtl/>
          <w:lang w:bidi="fa-IR"/>
        </w:rPr>
        <w:t xml:space="preserve"> یک اختلال چند بعدی شناخته میشود که منجر به تغییرات بیولوژیک،سایکولوژیک،اجتماعی میگردد.</w:t>
      </w:r>
    </w:p>
    <w:p w:rsidR="00B06005" w:rsidRPr="00B46309" w:rsidRDefault="00B06005" w:rsidP="00B06005">
      <w:pPr>
        <w:bidi/>
        <w:rPr>
          <w:b/>
          <w:bCs/>
          <w:rtl/>
          <w:lang w:bidi="fa-IR"/>
          <w:rPrChange w:id="142" w:author="Windows User" w:date="2019-04-04T10:34:00Z">
            <w:rPr>
              <w:rtl/>
              <w:lang w:bidi="fa-IR"/>
            </w:rPr>
          </w:rPrChange>
        </w:rPr>
      </w:pPr>
      <w:r w:rsidRPr="00B46309">
        <w:rPr>
          <w:rFonts w:hint="eastAsia"/>
          <w:b/>
          <w:bCs/>
          <w:rtl/>
          <w:lang w:bidi="fa-IR"/>
          <w:rPrChange w:id="143" w:author="Windows User" w:date="2019-04-04T10:34:00Z">
            <w:rPr>
              <w:rFonts w:hint="eastAsia"/>
              <w:rtl/>
              <w:lang w:bidi="fa-IR"/>
            </w:rPr>
          </w:rPrChange>
        </w:rPr>
        <w:t>طبقه</w:t>
      </w:r>
      <w:r w:rsidRPr="00B46309">
        <w:rPr>
          <w:b/>
          <w:bCs/>
          <w:rtl/>
          <w:lang w:bidi="fa-IR"/>
          <w:rPrChange w:id="144" w:author="Windows User" w:date="2019-04-04T10:34:00Z">
            <w:rPr>
              <w:rtl/>
              <w:lang w:bidi="fa-IR"/>
            </w:rPr>
          </w:rPrChange>
        </w:rPr>
        <w:t xml:space="preserve"> </w:t>
      </w:r>
      <w:r w:rsidRPr="00B46309">
        <w:rPr>
          <w:rFonts w:hint="eastAsia"/>
          <w:b/>
          <w:bCs/>
          <w:rtl/>
          <w:lang w:bidi="fa-IR"/>
          <w:rPrChange w:id="145" w:author="Windows User" w:date="2019-04-04T10:34:00Z">
            <w:rPr>
              <w:rFonts w:hint="eastAsia"/>
              <w:rtl/>
              <w:lang w:bidi="fa-IR"/>
            </w:rPr>
          </w:rPrChange>
        </w:rPr>
        <w:t>بند</w:t>
      </w:r>
      <w:r w:rsidRPr="00B46309">
        <w:rPr>
          <w:rFonts w:hint="cs"/>
          <w:b/>
          <w:bCs/>
          <w:rtl/>
          <w:lang w:bidi="fa-IR"/>
          <w:rPrChange w:id="146" w:author="Windows User" w:date="2019-04-04T10:34:00Z">
            <w:rPr>
              <w:rFonts w:hint="cs"/>
              <w:rtl/>
              <w:lang w:bidi="fa-IR"/>
            </w:rPr>
          </w:rPrChange>
        </w:rPr>
        <w:t>ی</w:t>
      </w:r>
      <w:r w:rsidRPr="00B46309">
        <w:rPr>
          <w:b/>
          <w:bCs/>
          <w:rtl/>
          <w:lang w:bidi="fa-IR"/>
          <w:rPrChange w:id="147" w:author="Windows User" w:date="2019-04-04T10:34:00Z">
            <w:rPr>
              <w:rtl/>
              <w:lang w:bidi="fa-IR"/>
            </w:rPr>
          </w:rPrChange>
        </w:rPr>
        <w:t xml:space="preserve"> </w:t>
      </w:r>
      <w:r w:rsidRPr="00B46309">
        <w:rPr>
          <w:rFonts w:hint="eastAsia"/>
          <w:b/>
          <w:bCs/>
          <w:rtl/>
          <w:lang w:bidi="fa-IR"/>
          <w:rPrChange w:id="148" w:author="Windows User" w:date="2019-04-04T10:34:00Z">
            <w:rPr>
              <w:rFonts w:hint="eastAsia"/>
              <w:rtl/>
              <w:lang w:bidi="fa-IR"/>
            </w:rPr>
          </w:rPrChange>
        </w:rPr>
        <w:t>اختلالات</w:t>
      </w:r>
      <w:r w:rsidRPr="00B46309">
        <w:rPr>
          <w:b/>
          <w:bCs/>
          <w:rtl/>
          <w:lang w:bidi="fa-IR"/>
          <w:rPrChange w:id="149" w:author="Windows User" w:date="2019-04-04T10:34:00Z">
            <w:rPr>
              <w:rtl/>
              <w:lang w:bidi="fa-IR"/>
            </w:rPr>
          </w:rPrChange>
        </w:rPr>
        <w:t xml:space="preserve"> </w:t>
      </w:r>
      <w:r w:rsidRPr="00B46309">
        <w:rPr>
          <w:rFonts w:hint="eastAsia"/>
          <w:b/>
          <w:bCs/>
          <w:rtl/>
          <w:lang w:bidi="fa-IR"/>
          <w:rPrChange w:id="150" w:author="Windows User" w:date="2019-04-04T10:34:00Z">
            <w:rPr>
              <w:rFonts w:hint="eastAsia"/>
              <w:rtl/>
              <w:lang w:bidi="fa-IR"/>
            </w:rPr>
          </w:rPrChange>
        </w:rPr>
        <w:t>تمپورومند</w:t>
      </w:r>
      <w:r w:rsidRPr="00B46309">
        <w:rPr>
          <w:rFonts w:hint="cs"/>
          <w:b/>
          <w:bCs/>
          <w:rtl/>
          <w:lang w:bidi="fa-IR"/>
          <w:rPrChange w:id="151" w:author="Windows User" w:date="2019-04-04T10:34:00Z">
            <w:rPr>
              <w:rFonts w:hint="cs"/>
              <w:rtl/>
              <w:lang w:bidi="fa-IR"/>
            </w:rPr>
          </w:rPrChange>
        </w:rPr>
        <w:t>ی</w:t>
      </w:r>
      <w:r w:rsidRPr="00B46309">
        <w:rPr>
          <w:rFonts w:hint="eastAsia"/>
          <w:b/>
          <w:bCs/>
          <w:rtl/>
          <w:lang w:bidi="fa-IR"/>
          <w:rPrChange w:id="152" w:author="Windows User" w:date="2019-04-04T10:34:00Z">
            <w:rPr>
              <w:rFonts w:hint="eastAsia"/>
              <w:rtl/>
              <w:lang w:bidi="fa-IR"/>
            </w:rPr>
          </w:rPrChange>
        </w:rPr>
        <w:t>بولار</w:t>
      </w:r>
      <w:r w:rsidRPr="00B46309">
        <w:rPr>
          <w:b/>
          <w:bCs/>
          <w:rtl/>
          <w:lang w:bidi="fa-IR"/>
          <w:rPrChange w:id="153" w:author="Windows User" w:date="2019-04-04T10:34:00Z">
            <w:rPr>
              <w:rtl/>
              <w:lang w:bidi="fa-IR"/>
            </w:rPr>
          </w:rPrChange>
        </w:rPr>
        <w:t>:</w:t>
      </w:r>
    </w:p>
    <w:p w:rsidR="004A346D" w:rsidRDefault="00B06005">
      <w:pPr>
        <w:bidi/>
        <w:jc w:val="both"/>
        <w:rPr>
          <w:rtl/>
          <w:lang w:bidi="fa-IR"/>
        </w:rPr>
        <w:pPrChange w:id="154" w:author="Windows User" w:date="2019-04-04T10:36:00Z">
          <w:pPr>
            <w:bidi/>
          </w:pPr>
        </w:pPrChange>
      </w:pPr>
      <w:r>
        <w:rPr>
          <w:rFonts w:hint="cs"/>
          <w:rtl/>
          <w:lang w:bidi="fa-IR"/>
        </w:rPr>
        <w:t xml:space="preserve">سازمانهای مختلف </w:t>
      </w:r>
      <w:r>
        <w:rPr>
          <w:lang w:bidi="fa-IR"/>
        </w:rPr>
        <w:t>TMD</w:t>
      </w:r>
      <w:r>
        <w:rPr>
          <w:rFonts w:hint="cs"/>
          <w:rtl/>
          <w:lang w:bidi="fa-IR"/>
        </w:rPr>
        <w:t xml:space="preserve"> را به صورتهای مختلف طبقه بندی کرده اند.</w:t>
      </w:r>
      <w:r w:rsidR="00A871BE">
        <w:rPr>
          <w:rFonts w:hint="cs"/>
          <w:rtl/>
          <w:lang w:bidi="fa-IR"/>
        </w:rPr>
        <w:t xml:space="preserve">انجمن درد دهان وصورت آمریکا  یکسری معیارهای تشخیصی ارائه کرده است که به عنوان ضمیمه به طبقه بندی ومعیارهای تشخیصی سردرد،نورالژیاهای کرانیال،درد صورت  اضافه شده است.تعدادی از طبقه بندی های استفاده شده در مطالعات اپیدمیولوژیک </w:t>
      </w:r>
      <w:r w:rsidR="00A871BE">
        <w:rPr>
          <w:lang w:bidi="fa-IR"/>
        </w:rPr>
        <w:t>TMD</w:t>
      </w:r>
      <w:r w:rsidR="00A871BE">
        <w:rPr>
          <w:rFonts w:hint="cs"/>
          <w:rtl/>
          <w:lang w:bidi="fa-IR"/>
        </w:rPr>
        <w:t xml:space="preserve"> نشانه های کلینیکی را شامل میشوند.تشخیص افتراقی </w:t>
      </w:r>
      <w:r w:rsidR="00A871BE">
        <w:rPr>
          <w:lang w:bidi="fa-IR"/>
        </w:rPr>
        <w:t>TMD</w:t>
      </w:r>
      <w:r w:rsidR="00A871BE">
        <w:rPr>
          <w:rFonts w:hint="cs"/>
          <w:rtl/>
          <w:lang w:bidi="fa-IR"/>
        </w:rPr>
        <w:t xml:space="preserve"> بر اساس شکایت اصلی بیمار ،ارزیابی کلینیکی علائم ونشانه های بیمار و</w:t>
      </w:r>
      <w:ins w:id="155" w:author="Windows User" w:date="2019-04-04T10:36:00Z">
        <w:r w:rsidR="00F41360" w:rsidRPr="00F41360">
          <w:rPr>
            <w:rtl/>
          </w:rPr>
          <w:t xml:space="preserve"> </w:t>
        </w:r>
        <w:r w:rsidR="00F41360" w:rsidRPr="00F41360">
          <w:rPr>
            <w:rFonts w:cs="Arial"/>
            <w:rtl/>
            <w:lang w:bidi="fa-IR"/>
          </w:rPr>
          <w:t xml:space="preserve">در موارد لزوم  </w:t>
        </w:r>
      </w:ins>
      <w:r w:rsidR="00A871BE">
        <w:rPr>
          <w:rFonts w:hint="cs"/>
          <w:rtl/>
          <w:lang w:bidi="fa-IR"/>
        </w:rPr>
        <w:t xml:space="preserve"> تصویر برداری </w:t>
      </w:r>
      <w:r w:rsidR="00A871BE">
        <w:rPr>
          <w:lang w:bidi="fa-IR"/>
        </w:rPr>
        <w:t>TMJ</w:t>
      </w:r>
      <w:r w:rsidR="00A871BE">
        <w:rPr>
          <w:rFonts w:hint="cs"/>
          <w:rtl/>
          <w:lang w:bidi="fa-IR"/>
        </w:rPr>
        <w:t xml:space="preserve"> </w:t>
      </w:r>
      <w:del w:id="156" w:author="Windows User" w:date="2019-04-04T10:36:00Z">
        <w:r w:rsidR="00A871BE" w:rsidDel="00F41360">
          <w:rPr>
            <w:rFonts w:hint="cs"/>
            <w:rtl/>
            <w:lang w:bidi="fa-IR"/>
          </w:rPr>
          <w:delText xml:space="preserve">در موارد لزوم  </w:delText>
        </w:r>
      </w:del>
      <w:r w:rsidR="00A871BE">
        <w:rPr>
          <w:rFonts w:hint="cs"/>
          <w:rtl/>
          <w:lang w:bidi="fa-IR"/>
        </w:rPr>
        <w:t>،صورت میگیرد.اکثر ابزارها بر اساس تجربه کلینیکی و گزارشات بیمار است.</w:t>
      </w:r>
    </w:p>
    <w:p w:rsidR="005E47FE" w:rsidRDefault="00A871BE">
      <w:pPr>
        <w:bidi/>
        <w:jc w:val="both"/>
        <w:rPr>
          <w:rtl/>
          <w:lang w:bidi="fa-IR"/>
        </w:rPr>
        <w:pPrChange w:id="157" w:author="Windows User" w:date="2019-04-04T10:46:00Z">
          <w:pPr>
            <w:bidi/>
          </w:pPr>
        </w:pPrChange>
      </w:pPr>
      <w:r>
        <w:rPr>
          <w:rFonts w:hint="cs"/>
          <w:rtl/>
          <w:lang w:bidi="fa-IR"/>
        </w:rPr>
        <w:t>چندین سیستم طبقه بندی در مطالعات اپیدمیولوژی  برای تعریف</w:t>
      </w:r>
      <w:r>
        <w:rPr>
          <w:lang w:bidi="fa-IR"/>
        </w:rPr>
        <w:t xml:space="preserve"> TMD</w:t>
      </w:r>
      <w:r>
        <w:rPr>
          <w:rFonts w:hint="cs"/>
          <w:rtl/>
          <w:lang w:bidi="fa-IR"/>
        </w:rPr>
        <w:t xml:space="preserve"> استفاده شده است.هرچند همه آنها معتبر نیست و از نظر اعتبار مورد بررسی قرار نگرفته اند.معیارهای پذیرفته شده فعلی برای تشخیص </w:t>
      </w:r>
      <w:r>
        <w:rPr>
          <w:lang w:bidi="fa-IR"/>
        </w:rPr>
        <w:t>TMD</w:t>
      </w:r>
      <w:r>
        <w:rPr>
          <w:rFonts w:hint="cs"/>
          <w:rtl/>
          <w:lang w:bidi="fa-IR"/>
        </w:rPr>
        <w:t xml:space="preserve"> معیار                                </w:t>
      </w:r>
      <w:r w:rsidRPr="00A871BE">
        <w:rPr>
          <w:lang w:bidi="fa-IR"/>
        </w:rPr>
        <w:t>Research Diagnostic Criteria for Temporomandibular Diso</w:t>
      </w:r>
      <w:r>
        <w:rPr>
          <w:lang w:bidi="fa-IR"/>
        </w:rPr>
        <w:t>er</w:t>
      </w:r>
      <w:r w:rsidRPr="00A871BE">
        <w:rPr>
          <w:lang w:bidi="fa-IR"/>
        </w:rPr>
        <w:t>( RDC/TMD)</w:t>
      </w:r>
      <w:r>
        <w:rPr>
          <w:lang w:bidi="fa-IR"/>
        </w:rPr>
        <w:t xml:space="preserve"> </w:t>
      </w:r>
      <w:r>
        <w:rPr>
          <w:rFonts w:hint="cs"/>
          <w:rtl/>
          <w:lang w:bidi="fa-IR"/>
        </w:rPr>
        <w:t xml:space="preserve"> میباشد که </w:t>
      </w:r>
      <w:r w:rsidR="00EF276F">
        <w:rPr>
          <w:rFonts w:hint="cs"/>
          <w:rtl/>
          <w:lang w:bidi="fa-IR"/>
        </w:rPr>
        <w:t>بوسیله دپارتمان جراحی دهان دانشگاه واشنگتن ارائه شده است.</w:t>
      </w:r>
      <w:r w:rsidR="00EF276F" w:rsidRPr="00EF276F">
        <w:t xml:space="preserve"> </w:t>
      </w:r>
      <w:r w:rsidR="00EF276F" w:rsidRPr="00EF276F">
        <w:rPr>
          <w:lang w:bidi="fa-IR"/>
        </w:rPr>
        <w:t>( RDC/TMD)</w:t>
      </w:r>
      <w:r w:rsidR="00EF276F">
        <w:rPr>
          <w:rFonts w:hint="cs"/>
          <w:rtl/>
          <w:lang w:bidi="fa-IR"/>
        </w:rPr>
        <w:t xml:space="preserve"> راهنمایی است که محققین توسط یک سیستم استاندارد  آنرا برای معاینه،تشخیص وطبقه بندی رایجترین ساب تایپهای </w:t>
      </w:r>
      <w:r w:rsidR="00EF276F">
        <w:rPr>
          <w:lang w:bidi="fa-IR"/>
        </w:rPr>
        <w:t>TMD</w:t>
      </w:r>
      <w:r w:rsidR="00EF276F">
        <w:rPr>
          <w:rFonts w:hint="cs"/>
          <w:rtl/>
          <w:lang w:bidi="fa-IR"/>
        </w:rPr>
        <w:t xml:space="preserve">  طراحی کرده اند و دارای اعتبار میباشد</w:t>
      </w:r>
      <w:r w:rsidR="002E3F74">
        <w:rPr>
          <w:lang w:bidi="fa-IR"/>
        </w:rPr>
        <w:t>.</w:t>
      </w:r>
      <w:r w:rsidR="002E3F74">
        <w:rPr>
          <w:rFonts w:hint="cs"/>
          <w:rtl/>
          <w:lang w:bidi="fa-IR"/>
        </w:rPr>
        <w:t xml:space="preserve">این معیار در 1992 معرفی شد و در کل دنیا در تحقیقات کلینیکی  و در جاهایی که </w:t>
      </w:r>
      <w:r w:rsidR="002E3F74">
        <w:rPr>
          <w:lang w:bidi="fa-IR"/>
        </w:rPr>
        <w:t>TMD</w:t>
      </w:r>
      <w:r w:rsidR="002E3F74">
        <w:rPr>
          <w:rFonts w:hint="cs"/>
          <w:rtl/>
          <w:lang w:bidi="fa-IR"/>
        </w:rPr>
        <w:t xml:space="preserve"> و درد صورت  مدیریت میشود مورد </w:t>
      </w:r>
      <w:del w:id="158" w:author="Windows User" w:date="2019-04-04T10:44:00Z">
        <w:r w:rsidR="002E3F74" w:rsidDel="00371575">
          <w:rPr>
            <w:rFonts w:hint="cs"/>
            <w:rtl/>
            <w:lang w:bidi="fa-IR"/>
          </w:rPr>
          <w:delText>ا</w:delText>
        </w:r>
      </w:del>
      <w:r w:rsidR="002E3F74">
        <w:rPr>
          <w:rFonts w:hint="cs"/>
          <w:rtl/>
          <w:lang w:bidi="fa-IR"/>
        </w:rPr>
        <w:t xml:space="preserve">استفاده واقع میشود.برخی مطالعات </w:t>
      </w:r>
      <w:del w:id="159" w:author="Windows User" w:date="2019-04-04T10:45:00Z">
        <w:r w:rsidR="002E3F74" w:rsidDel="00371575">
          <w:rPr>
            <w:rFonts w:hint="cs"/>
            <w:rtl/>
            <w:lang w:bidi="fa-IR"/>
          </w:rPr>
          <w:delText xml:space="preserve">تازه </w:delText>
        </w:r>
      </w:del>
      <w:ins w:id="160" w:author="Windows User" w:date="2019-04-04T10:45:00Z">
        <w:r w:rsidR="00371575">
          <w:rPr>
            <w:rFonts w:hint="cs"/>
            <w:rtl/>
            <w:lang w:bidi="fa-IR"/>
          </w:rPr>
          <w:t xml:space="preserve">اخیر </w:t>
        </w:r>
      </w:ins>
      <w:r w:rsidR="002E3F74">
        <w:rPr>
          <w:rFonts w:hint="cs"/>
          <w:rtl/>
          <w:lang w:bidi="fa-IR"/>
        </w:rPr>
        <w:t xml:space="preserve">نشان داده است که </w:t>
      </w:r>
      <w:r w:rsidR="002E3F74" w:rsidRPr="002E3F74">
        <w:rPr>
          <w:lang w:bidi="fa-IR"/>
        </w:rPr>
        <w:t>RDC/TMD</w:t>
      </w:r>
      <w:r w:rsidR="002E3F74">
        <w:rPr>
          <w:rFonts w:hint="cs"/>
          <w:rtl/>
          <w:lang w:bidi="fa-IR"/>
        </w:rPr>
        <w:t xml:space="preserve"> از</w:t>
      </w:r>
      <w:r w:rsidR="002E3F74" w:rsidRPr="002E3F74">
        <w:rPr>
          <w:rtl/>
        </w:rPr>
        <w:t xml:space="preserve"> </w:t>
      </w:r>
      <w:r w:rsidR="002E3F74" w:rsidRPr="002E3F74">
        <w:rPr>
          <w:rFonts w:cs="Arial"/>
          <w:rtl/>
          <w:lang w:bidi="fa-IR"/>
        </w:rPr>
        <w:t>ارتباط و پا</w:t>
      </w:r>
      <w:r w:rsidR="002E3F74" w:rsidRPr="002E3F74">
        <w:rPr>
          <w:rFonts w:cs="Arial" w:hint="cs"/>
          <w:rtl/>
          <w:lang w:bidi="fa-IR"/>
        </w:rPr>
        <w:t>ی</w:t>
      </w:r>
      <w:r w:rsidR="002E3F74" w:rsidRPr="002E3F74">
        <w:rPr>
          <w:rFonts w:cs="Arial" w:hint="eastAsia"/>
          <w:rtl/>
          <w:lang w:bidi="fa-IR"/>
        </w:rPr>
        <w:t>ا</w:t>
      </w:r>
      <w:r w:rsidR="002E3F74" w:rsidRPr="002E3F74">
        <w:rPr>
          <w:rFonts w:cs="Arial" w:hint="cs"/>
          <w:rtl/>
          <w:lang w:bidi="fa-IR"/>
        </w:rPr>
        <w:t>یی</w:t>
      </w:r>
      <w:r w:rsidR="002E3F74" w:rsidRPr="002E3F74">
        <w:rPr>
          <w:rFonts w:cs="Arial"/>
          <w:rtl/>
          <w:lang w:bidi="fa-IR"/>
        </w:rPr>
        <w:t xml:space="preserve"> خوب</w:t>
      </w:r>
      <w:r w:rsidR="002E3F74" w:rsidRPr="002E3F74">
        <w:rPr>
          <w:rFonts w:cs="Arial" w:hint="cs"/>
          <w:rtl/>
          <w:lang w:bidi="fa-IR"/>
        </w:rPr>
        <w:t xml:space="preserve">ی </w:t>
      </w:r>
      <w:r w:rsidR="002E3F74">
        <w:rPr>
          <w:rFonts w:hint="cs"/>
          <w:rtl/>
          <w:lang w:bidi="fa-IR"/>
        </w:rPr>
        <w:t>در مشخص کردن علائم ونشانه های بیماران و  همچنین ایجاد تشخیص مناسب برخوردار است.</w:t>
      </w:r>
      <w:r w:rsidR="002E3F74" w:rsidRPr="002E3F74">
        <w:t xml:space="preserve"> </w:t>
      </w:r>
      <w:r w:rsidR="002E3F74" w:rsidRPr="002E3F74">
        <w:rPr>
          <w:lang w:bidi="fa-IR"/>
        </w:rPr>
        <w:t>Wahlund</w:t>
      </w:r>
      <w:r w:rsidR="002E3F74">
        <w:rPr>
          <w:rFonts w:hint="cs"/>
          <w:rtl/>
          <w:lang w:bidi="fa-IR"/>
        </w:rPr>
        <w:t xml:space="preserve"> و دیگران نشان دادند که </w:t>
      </w:r>
      <w:r w:rsidR="002E3F74" w:rsidRPr="002E3F74">
        <w:rPr>
          <w:lang w:bidi="fa-IR"/>
        </w:rPr>
        <w:t>reliability</w:t>
      </w:r>
      <w:r w:rsidR="002E3F74">
        <w:rPr>
          <w:rFonts w:hint="cs"/>
          <w:rtl/>
          <w:lang w:bidi="fa-IR"/>
        </w:rPr>
        <w:t xml:space="preserve"> عالی برای هر یک از گروه های اصلی </w:t>
      </w:r>
      <w:r w:rsidR="002E3F74" w:rsidRPr="002E3F74">
        <w:rPr>
          <w:lang w:bidi="fa-IR"/>
        </w:rPr>
        <w:t>RDC/TMD</w:t>
      </w:r>
      <w:r w:rsidR="002E3F74">
        <w:rPr>
          <w:rFonts w:hint="cs"/>
          <w:rtl/>
          <w:lang w:bidi="fa-IR"/>
        </w:rPr>
        <w:t xml:space="preserve"> وجود دارد. این راهنما  به عنوان یک مدل برای استاندارد سازی تحقیق  در مورد تشخیص و طبقه بندی حالات درد مزمن توصیه شده است..این راهنما به دو قسمت </w:t>
      </w:r>
      <w:r w:rsidR="005E47FE">
        <w:rPr>
          <w:rFonts w:hint="cs"/>
          <w:rtl/>
          <w:lang w:bidi="fa-IR"/>
        </w:rPr>
        <w:t xml:space="preserve">تقسیم شده است:محور اول:وضعیتهای کلینیکی </w:t>
      </w:r>
      <w:r w:rsidR="005E47FE">
        <w:rPr>
          <w:lang w:bidi="fa-IR"/>
        </w:rPr>
        <w:t>TMD</w:t>
      </w:r>
      <w:r w:rsidR="005E47FE">
        <w:rPr>
          <w:rFonts w:hint="cs"/>
          <w:rtl/>
          <w:lang w:bidi="fa-IR"/>
        </w:rPr>
        <w:t xml:space="preserve"> و محور دوم :ناتوانی های مرتبط به درد و وضعیتهای </w:t>
      </w:r>
      <w:del w:id="161" w:author="Windows User" w:date="2019-04-04T10:46:00Z">
        <w:r w:rsidR="005E47FE" w:rsidDel="00371575">
          <w:rPr>
            <w:rFonts w:hint="cs"/>
            <w:rtl/>
            <w:lang w:bidi="fa-IR"/>
          </w:rPr>
          <w:delText>سایکولويیک</w:delText>
        </w:r>
      </w:del>
      <w:ins w:id="162" w:author="Windows User" w:date="2019-04-04T10:46:00Z">
        <w:r w:rsidR="00371575">
          <w:rPr>
            <w:rFonts w:hint="cs"/>
            <w:rtl/>
            <w:lang w:bidi="fa-IR"/>
          </w:rPr>
          <w:t>سایکولوژیک</w:t>
        </w:r>
      </w:ins>
    </w:p>
    <w:p w:rsidR="002E3F74" w:rsidRDefault="005E47FE">
      <w:pPr>
        <w:bidi/>
        <w:jc w:val="both"/>
        <w:rPr>
          <w:rtl/>
          <w:lang w:bidi="fa-IR"/>
        </w:rPr>
        <w:pPrChange w:id="163" w:author="Windows User" w:date="2019-04-04T10:48:00Z">
          <w:pPr>
            <w:bidi/>
          </w:pPr>
        </w:pPrChange>
      </w:pPr>
      <w:r>
        <w:rPr>
          <w:rFonts w:hint="cs"/>
          <w:rtl/>
          <w:lang w:bidi="fa-IR"/>
        </w:rPr>
        <w:t>در این فصل مولفان بر محور اول تمرکز میکنند.</w:t>
      </w:r>
      <w:r>
        <w:rPr>
          <w:lang w:bidi="fa-IR"/>
        </w:rPr>
        <w:t>TMD</w:t>
      </w:r>
      <w:r>
        <w:rPr>
          <w:rFonts w:hint="cs"/>
          <w:rtl/>
          <w:lang w:bidi="fa-IR"/>
        </w:rPr>
        <w:t xml:space="preserve"> میتواند به سه قسمت وسیع تقسیم شود:1- اختلالات عضلات جونده،2- دیسک دیسپلایسمنت3-اختلالات دژنراتیو</w:t>
      </w:r>
      <w:r>
        <w:rPr>
          <w:lang w:bidi="fa-IR"/>
        </w:rPr>
        <w:t>TMJ.</w:t>
      </w:r>
      <w:r>
        <w:rPr>
          <w:rFonts w:hint="cs"/>
          <w:rtl/>
          <w:lang w:bidi="fa-IR"/>
        </w:rPr>
        <w:t xml:space="preserve"> .هریک از این کاتاگوریها دارای چندین ساب کاتاگوری میباشد.برای مثال اختلالات عضلات جونده شامل </w:t>
      </w:r>
      <w:r w:rsidRPr="005E47FE">
        <w:rPr>
          <w:lang w:bidi="fa-IR"/>
        </w:rPr>
        <w:t xml:space="preserve">myofascial pain, </w:t>
      </w:r>
      <w:r>
        <w:rPr>
          <w:rFonts w:hint="cs"/>
          <w:rtl/>
          <w:lang w:bidi="fa-IR"/>
        </w:rPr>
        <w:t xml:space="preserve"> ،میوزیت،مایواسپاسم،میالژیای موضعی،</w:t>
      </w:r>
      <w:r w:rsidRPr="005E47FE">
        <w:t xml:space="preserve"> </w:t>
      </w:r>
      <w:r w:rsidRPr="005E47FE">
        <w:rPr>
          <w:lang w:bidi="fa-IR"/>
        </w:rPr>
        <w:t>myofibrotic contracture</w:t>
      </w:r>
      <w:r>
        <w:rPr>
          <w:rFonts w:hint="cs"/>
          <w:rtl/>
          <w:lang w:bidi="fa-IR"/>
        </w:rPr>
        <w:t xml:space="preserve">،نئوپلازیا،درد مزمن عضلات (فیبرومیالژیا)میباشد.دیسک دیسپلایسمنتهای </w:t>
      </w:r>
      <w:r>
        <w:rPr>
          <w:lang w:bidi="fa-IR"/>
        </w:rPr>
        <w:t>TMJ</w:t>
      </w:r>
      <w:r>
        <w:rPr>
          <w:rFonts w:hint="cs"/>
          <w:rtl/>
          <w:lang w:bidi="fa-IR"/>
        </w:rPr>
        <w:t xml:space="preserve"> شامل دیسک دیسپلایسمنت با ریداکشن ودیسک دیسپلایسمنت بدون ریداکشن میباشد.اختلالات دژنراتیوشامل آرترالژیا،استئوآرتروزو آرتریت مباشد.(جدول1-3 و شکل 1-3).</w:t>
      </w:r>
    </w:p>
    <w:p w:rsidR="005E47FE" w:rsidRDefault="005E47FE">
      <w:pPr>
        <w:bidi/>
        <w:jc w:val="both"/>
        <w:rPr>
          <w:lang w:bidi="fa-IR"/>
        </w:rPr>
        <w:pPrChange w:id="164" w:author="Windows User" w:date="2019-04-04T10:48:00Z">
          <w:pPr>
            <w:bidi/>
          </w:pPr>
        </w:pPrChange>
      </w:pPr>
      <w:r>
        <w:rPr>
          <w:rFonts w:hint="cs"/>
          <w:rtl/>
          <w:lang w:bidi="fa-IR"/>
        </w:rPr>
        <w:t xml:space="preserve">برخی مولفان اختلالات  تمپورومندیبولار را به عنوان </w:t>
      </w:r>
      <w:r>
        <w:rPr>
          <w:lang w:bidi="fa-IR"/>
        </w:rPr>
        <w:t>TMD</w:t>
      </w:r>
      <w:r>
        <w:rPr>
          <w:rFonts w:hint="cs"/>
          <w:rtl/>
          <w:lang w:bidi="fa-IR"/>
        </w:rPr>
        <w:t xml:space="preserve"> آرتروژنیک که شامل یک تغییر در </w:t>
      </w:r>
      <w:r>
        <w:rPr>
          <w:lang w:bidi="fa-IR"/>
        </w:rPr>
        <w:t>TMJ</w:t>
      </w:r>
      <w:r>
        <w:rPr>
          <w:rFonts w:hint="cs"/>
          <w:rtl/>
          <w:lang w:bidi="fa-IR"/>
        </w:rPr>
        <w:t xml:space="preserve"> (مثل اختلالات مادرزادی،دیسک دیسپلایسمنت</w:t>
      </w:r>
      <w:r w:rsidR="00DF04B5">
        <w:rPr>
          <w:rFonts w:hint="cs"/>
          <w:rtl/>
          <w:lang w:bidi="fa-IR"/>
        </w:rPr>
        <w:t xml:space="preserve">،شکستگی،دیسلوکیشن،التهاب،هایپرموبیلیتی،آنکیلوزیس واستئوآرتریت) و </w:t>
      </w:r>
      <w:r w:rsidR="00DF04B5">
        <w:rPr>
          <w:lang w:bidi="fa-IR"/>
        </w:rPr>
        <w:t>TMD</w:t>
      </w:r>
      <w:r w:rsidR="00DF04B5">
        <w:rPr>
          <w:rFonts w:hint="cs"/>
          <w:rtl/>
          <w:lang w:bidi="fa-IR"/>
        </w:rPr>
        <w:t xml:space="preserve"> میوژنیک که شامل عضلات جونده،(مثل میالژیا </w:t>
      </w:r>
      <w:r w:rsidR="00DF04B5" w:rsidRPr="00DF04B5">
        <w:t xml:space="preserve"> </w:t>
      </w:r>
      <w:r w:rsidR="00DF04B5" w:rsidRPr="00DF04B5">
        <w:rPr>
          <w:lang w:bidi="fa-IR"/>
        </w:rPr>
        <w:t>[local muscle sore</w:t>
      </w:r>
      <w:r w:rsidR="00DF04B5" w:rsidRPr="00DF04B5">
        <w:t xml:space="preserve"> </w:t>
      </w:r>
      <w:r w:rsidR="00DF04B5" w:rsidRPr="00DF04B5">
        <w:rPr>
          <w:lang w:bidi="fa-IR"/>
        </w:rPr>
        <w:t>ness]</w:t>
      </w:r>
      <w:r w:rsidR="00DF04B5">
        <w:rPr>
          <w:rFonts w:hint="cs"/>
          <w:rtl/>
          <w:lang w:bidi="fa-IR"/>
        </w:rPr>
        <w:t>،،</w:t>
      </w:r>
      <w:r w:rsidR="00DF04B5" w:rsidRPr="00DF04B5">
        <w:rPr>
          <w:lang w:bidi="fa-IR"/>
        </w:rPr>
        <w:t>myofascial pain</w:t>
      </w:r>
      <w:r w:rsidR="00DF04B5">
        <w:rPr>
          <w:rFonts w:hint="cs"/>
          <w:rtl/>
          <w:lang w:bidi="fa-IR"/>
        </w:rPr>
        <w:t>،میوزیت،میواسپاسم</w:t>
      </w:r>
      <w:r w:rsidR="00DF04B5" w:rsidRPr="00DF04B5">
        <w:t xml:space="preserve"> </w:t>
      </w:r>
      <w:r w:rsidR="00DF04B5" w:rsidRPr="00DF04B5">
        <w:rPr>
          <w:lang w:bidi="fa-IR"/>
        </w:rPr>
        <w:t>[protective co</w:t>
      </w:r>
      <w:r w:rsidR="00DF04B5" w:rsidRPr="00DF04B5">
        <w:t xml:space="preserve"> </w:t>
      </w:r>
      <w:r w:rsidR="00DF04B5" w:rsidRPr="00DF04B5">
        <w:rPr>
          <w:lang w:bidi="fa-IR"/>
        </w:rPr>
        <w:t>contractio</w:t>
      </w:r>
      <w:r w:rsidR="00DF04B5">
        <w:rPr>
          <w:lang w:bidi="fa-IR"/>
        </w:rPr>
        <w:t>n</w:t>
      </w:r>
      <w:r w:rsidR="00DF04B5">
        <w:rPr>
          <w:rFonts w:hint="cs"/>
          <w:rtl/>
          <w:lang w:bidi="fa-IR"/>
        </w:rPr>
        <w:t>)،</w:t>
      </w:r>
      <w:r w:rsidR="00DF04B5" w:rsidRPr="00DF04B5">
        <w:t xml:space="preserve"> </w:t>
      </w:r>
      <w:r w:rsidR="00DF04B5" w:rsidRPr="00DF04B5">
        <w:rPr>
          <w:lang w:bidi="fa-IR"/>
        </w:rPr>
        <w:t>myofibrotic contracture</w:t>
      </w:r>
      <w:r w:rsidR="00DF04B5">
        <w:rPr>
          <w:rFonts w:hint="cs"/>
          <w:rtl/>
          <w:lang w:bidi="fa-IR"/>
        </w:rPr>
        <w:t>و</w:t>
      </w:r>
      <w:r w:rsidR="00DF04B5" w:rsidRPr="00DF04B5">
        <w:t xml:space="preserve"> </w:t>
      </w:r>
      <w:r w:rsidR="00DF04B5">
        <w:rPr>
          <w:lang w:bidi="fa-IR"/>
        </w:rPr>
        <w:t>centerally m</w:t>
      </w:r>
      <w:r w:rsidR="00DF04B5" w:rsidRPr="00DF04B5">
        <w:rPr>
          <w:lang w:bidi="fa-IR"/>
        </w:rPr>
        <w:t>ediated myalgia</w:t>
      </w:r>
      <w:r w:rsidR="00DF04B5" w:rsidRPr="00DF04B5">
        <w:t xml:space="preserve"> </w:t>
      </w:r>
      <w:r w:rsidR="00DF04B5">
        <w:rPr>
          <w:rFonts w:hint="cs"/>
          <w:rtl/>
          <w:lang w:bidi="fa-IR"/>
        </w:rPr>
        <w:t xml:space="preserve"> ) میباشد.تنها تغییرات </w:t>
      </w:r>
      <w:r w:rsidR="00DF04B5">
        <w:rPr>
          <w:lang w:bidi="fa-IR"/>
        </w:rPr>
        <w:t>TMD</w:t>
      </w:r>
      <w:r w:rsidR="00DF04B5">
        <w:rPr>
          <w:rFonts w:hint="cs"/>
          <w:rtl/>
          <w:lang w:bidi="fa-IR"/>
        </w:rPr>
        <w:t xml:space="preserve"> شایع در این فصل بحث میشود</w:t>
      </w:r>
      <w:ins w:id="165" w:author="Windows User" w:date="2019-04-04T10:48:00Z">
        <w:r w:rsidR="00371575">
          <w:rPr>
            <w:rFonts w:hint="cs"/>
            <w:rtl/>
            <w:lang w:bidi="fa-IR"/>
          </w:rPr>
          <w:t>.</w:t>
        </w:r>
      </w:ins>
    </w:p>
    <w:p w:rsidR="005171F6" w:rsidRDefault="005171F6" w:rsidP="005171F6">
      <w:pPr>
        <w:bidi/>
        <w:rPr>
          <w:b/>
          <w:bCs/>
          <w:rtl/>
          <w:lang w:bidi="fa-IR"/>
        </w:rPr>
      </w:pPr>
      <w:r w:rsidRPr="005171F6">
        <w:rPr>
          <w:rFonts w:hint="cs"/>
          <w:b/>
          <w:bCs/>
          <w:rtl/>
          <w:lang w:bidi="fa-IR"/>
        </w:rPr>
        <w:t>اختلالات عضلانی</w:t>
      </w:r>
    </w:p>
    <w:p w:rsidR="005171F6" w:rsidRDefault="005171F6" w:rsidP="005171F6">
      <w:pPr>
        <w:bidi/>
        <w:rPr>
          <w:b/>
          <w:bCs/>
          <w:rtl/>
          <w:lang w:bidi="fa-IR"/>
        </w:rPr>
      </w:pPr>
      <w:r>
        <w:rPr>
          <w:rFonts w:hint="cs"/>
          <w:b/>
          <w:bCs/>
          <w:rtl/>
          <w:lang w:bidi="fa-IR"/>
        </w:rPr>
        <w:t xml:space="preserve">درد </w:t>
      </w:r>
      <w:r w:rsidRPr="005171F6">
        <w:rPr>
          <w:b/>
          <w:bCs/>
          <w:lang w:bidi="fa-IR"/>
        </w:rPr>
        <w:t>Myofascial</w:t>
      </w:r>
    </w:p>
    <w:p w:rsidR="005171F6" w:rsidRDefault="005171F6">
      <w:pPr>
        <w:bidi/>
        <w:jc w:val="both"/>
        <w:rPr>
          <w:rtl/>
          <w:lang w:bidi="fa-IR"/>
        </w:rPr>
        <w:pPrChange w:id="166" w:author="Windows User" w:date="2019-04-04T10:52:00Z">
          <w:pPr>
            <w:bidi/>
          </w:pPr>
        </w:pPrChange>
      </w:pPr>
      <w:r w:rsidRPr="00652C8D">
        <w:rPr>
          <w:rFonts w:hint="cs"/>
          <w:rtl/>
          <w:lang w:bidi="fa-IR"/>
        </w:rPr>
        <w:t xml:space="preserve">شایعترین </w:t>
      </w:r>
      <w:r w:rsidR="00E441F5" w:rsidRPr="00652C8D">
        <w:rPr>
          <w:rFonts w:hint="cs"/>
          <w:rtl/>
          <w:lang w:bidi="fa-IR"/>
        </w:rPr>
        <w:t xml:space="preserve"> </w:t>
      </w:r>
      <w:r w:rsidR="00C763E6" w:rsidRPr="00652C8D">
        <w:rPr>
          <w:rFonts w:hint="cs"/>
          <w:rtl/>
          <w:lang w:bidi="fa-IR"/>
        </w:rPr>
        <w:t xml:space="preserve">نوع اختلال عضلات جوشی  در میان </w:t>
      </w:r>
      <w:r w:rsidR="00C763E6" w:rsidRPr="00652C8D">
        <w:rPr>
          <w:lang w:bidi="fa-IR"/>
        </w:rPr>
        <w:t>TMD</w:t>
      </w:r>
      <w:r w:rsidR="00C763E6" w:rsidRPr="00652C8D">
        <w:rPr>
          <w:rFonts w:hint="cs"/>
          <w:rtl/>
          <w:lang w:bidi="fa-IR"/>
        </w:rPr>
        <w:t xml:space="preserve"> ها درد </w:t>
      </w:r>
      <w:r w:rsidR="00C763E6" w:rsidRPr="00652C8D">
        <w:rPr>
          <w:lang w:bidi="fa-IR"/>
        </w:rPr>
        <w:t>Myofascial</w:t>
      </w:r>
      <w:r w:rsidR="00C763E6" w:rsidRPr="00652C8D">
        <w:rPr>
          <w:rFonts w:hint="cs"/>
          <w:rtl/>
          <w:lang w:bidi="fa-IR"/>
        </w:rPr>
        <w:t xml:space="preserve"> میباشد.صفات اختصاصی درد</w:t>
      </w:r>
      <w:r w:rsidR="00C763E6" w:rsidRPr="00652C8D">
        <w:t xml:space="preserve"> </w:t>
      </w:r>
      <w:r w:rsidR="00C763E6" w:rsidRPr="00652C8D">
        <w:rPr>
          <w:lang w:bidi="fa-IR"/>
        </w:rPr>
        <w:t>Myofascial</w:t>
      </w:r>
      <w:ins w:id="167" w:author="Windows User" w:date="2019-04-04T10:48:00Z">
        <w:r w:rsidR="00371575">
          <w:rPr>
            <w:lang w:bidi="fa-IR"/>
          </w:rPr>
          <w:t xml:space="preserve"> </w:t>
        </w:r>
      </w:ins>
      <w:r w:rsidR="00C763E6" w:rsidRPr="00652C8D">
        <w:rPr>
          <w:rFonts w:hint="cs"/>
          <w:rtl/>
          <w:lang w:bidi="fa-IR"/>
        </w:rPr>
        <w:t xml:space="preserve">  درد خودبخود وتندرنس لوکالیزه  در هنگام لمس عضلات جوشی،سفتی عضلات،درد عضلات که با فانکشن افزایش میابد و </w:t>
      </w:r>
      <w:ins w:id="168" w:author="Windows User" w:date="2019-04-04T10:49:00Z">
        <w:r w:rsidR="00371575">
          <w:rPr>
            <w:rFonts w:hint="cs"/>
            <w:rtl/>
            <w:lang w:bidi="fa-IR"/>
          </w:rPr>
          <w:t>احتمال</w:t>
        </w:r>
      </w:ins>
      <w:ins w:id="169" w:author="Windows User" w:date="2019-04-04T10:50:00Z">
        <w:r w:rsidR="00371575">
          <w:rPr>
            <w:rFonts w:hint="cs"/>
            <w:rtl/>
            <w:lang w:bidi="fa-IR"/>
          </w:rPr>
          <w:t>ا</w:t>
        </w:r>
      </w:ins>
      <w:ins w:id="170" w:author="Windows User" w:date="2019-04-04T10:49:00Z">
        <w:r w:rsidR="00371575">
          <w:rPr>
            <w:rFonts w:hint="cs"/>
            <w:rtl/>
            <w:lang w:bidi="fa-IR"/>
          </w:rPr>
          <w:t xml:space="preserve"> </w:t>
        </w:r>
      </w:ins>
      <w:r w:rsidR="00C763E6" w:rsidRPr="00652C8D">
        <w:rPr>
          <w:rFonts w:hint="cs"/>
          <w:rtl/>
          <w:lang w:bidi="fa-IR"/>
        </w:rPr>
        <w:t xml:space="preserve">وجود </w:t>
      </w:r>
      <w:del w:id="171" w:author="Windows User" w:date="2019-04-04T10:49:00Z">
        <w:r w:rsidR="00C763E6" w:rsidRPr="00652C8D" w:rsidDel="00371575">
          <w:rPr>
            <w:rFonts w:hint="cs"/>
            <w:rtl/>
            <w:lang w:bidi="fa-IR"/>
          </w:rPr>
          <w:delText xml:space="preserve">احتمالی </w:delText>
        </w:r>
      </w:del>
      <w:r w:rsidR="00C763E6" w:rsidRPr="00652C8D">
        <w:rPr>
          <w:rFonts w:hint="cs"/>
          <w:rtl/>
          <w:lang w:bidi="fa-IR"/>
        </w:rPr>
        <w:t xml:space="preserve">تریگر پوینت  میباشد.بر اساس </w:t>
      </w:r>
      <w:r w:rsidR="00C763E6" w:rsidRPr="00652C8D">
        <w:rPr>
          <w:lang w:bidi="fa-IR"/>
        </w:rPr>
        <w:t>RDC/TMD</w:t>
      </w:r>
      <w:r w:rsidR="00C763E6" w:rsidRPr="00652C8D">
        <w:rPr>
          <w:rFonts w:hint="cs"/>
          <w:rtl/>
          <w:lang w:bidi="fa-IR"/>
        </w:rPr>
        <w:t xml:space="preserve"> درد در هنگام لمس باید اقلا در سه عضله جوشی وجود داشته باشد.بخاطر اینکه فانکشن فک  ممکن است تغییر کند </w:t>
      </w:r>
      <w:r w:rsidR="00C763E6" w:rsidRPr="00652C8D">
        <w:rPr>
          <w:lang w:bidi="fa-IR"/>
        </w:rPr>
        <w:t>RMC/TMD</w:t>
      </w:r>
      <w:r w:rsidR="00C763E6" w:rsidRPr="00652C8D">
        <w:rPr>
          <w:rFonts w:hint="cs"/>
          <w:rtl/>
          <w:lang w:bidi="fa-IR"/>
        </w:rPr>
        <w:t xml:space="preserve"> این وضعیت را به دو قسسمت درد </w:t>
      </w:r>
      <w:r w:rsidR="00C763E6" w:rsidRPr="00652C8D">
        <w:rPr>
          <w:lang w:bidi="fa-IR"/>
        </w:rPr>
        <w:t xml:space="preserve">Myofascial </w:t>
      </w:r>
      <w:r w:rsidR="00C763E6" w:rsidRPr="00652C8D">
        <w:rPr>
          <w:rFonts w:hint="cs"/>
          <w:rtl/>
          <w:lang w:bidi="fa-IR"/>
        </w:rPr>
        <w:t xml:space="preserve"> با یا بدون محدودییت در باز کردن دهان تقسیم میکند .سردرد ،گوش درد ودندان درد سایر علائم همراه با این اختلال میباشند.درمانهای توصیه شده شامل </w:t>
      </w:r>
      <w:r w:rsidR="00C763E6" w:rsidRPr="00652C8D">
        <w:rPr>
          <w:lang w:bidi="fa-IR"/>
        </w:rPr>
        <w:t>manual therapy</w:t>
      </w:r>
      <w:r w:rsidR="00C763E6" w:rsidRPr="00652C8D">
        <w:rPr>
          <w:rFonts w:hint="cs"/>
          <w:rtl/>
          <w:lang w:bidi="fa-IR"/>
        </w:rPr>
        <w:t xml:space="preserve"> (مثل ماساژ درمانی،طب سوزنی،</w:t>
      </w:r>
      <w:r w:rsidR="00C763E6" w:rsidRPr="00652C8D">
        <w:t xml:space="preserve"> </w:t>
      </w:r>
      <w:r w:rsidR="00C763E6" w:rsidRPr="00652C8D">
        <w:rPr>
          <w:lang w:bidi="fa-IR"/>
        </w:rPr>
        <w:t>acupressure,</w:t>
      </w:r>
      <w:r w:rsidR="00C763E6" w:rsidRPr="00652C8D">
        <w:rPr>
          <w:rFonts w:hint="cs"/>
          <w:rtl/>
          <w:lang w:bidi="fa-IR"/>
        </w:rPr>
        <w:t xml:space="preserve">) </w:t>
      </w:r>
      <w:r w:rsidR="00652C8D" w:rsidRPr="00652C8D">
        <w:rPr>
          <w:rFonts w:hint="cs"/>
          <w:rtl/>
          <w:lang w:bidi="fa-IR"/>
        </w:rPr>
        <w:t>و</w:t>
      </w:r>
      <w:r w:rsidR="00652C8D" w:rsidRPr="00652C8D">
        <w:t xml:space="preserve"> </w:t>
      </w:r>
      <w:del w:id="172" w:author="Windows User" w:date="2019-04-04T10:52:00Z">
        <w:r w:rsidR="00652C8D" w:rsidRPr="00652C8D" w:rsidDel="00371575">
          <w:rPr>
            <w:lang w:bidi="fa-IR"/>
          </w:rPr>
          <w:delText>osteopadlic</w:delText>
        </w:r>
      </w:del>
      <w:ins w:id="173" w:author="Windows User" w:date="2019-04-04T10:52:00Z">
        <w:r w:rsidR="00371575" w:rsidRPr="00652C8D">
          <w:rPr>
            <w:lang w:bidi="fa-IR"/>
          </w:rPr>
          <w:t>osteopathic</w:t>
        </w:r>
      </w:ins>
      <w:r w:rsidR="00652C8D" w:rsidRPr="00652C8D">
        <w:rPr>
          <w:lang w:bidi="fa-IR"/>
        </w:rPr>
        <w:t xml:space="preserve"> manipulation</w:t>
      </w:r>
      <w:r w:rsidR="00652C8D" w:rsidRPr="00652C8D">
        <w:rPr>
          <w:rFonts w:hint="cs"/>
          <w:lang w:bidi="fa-IR"/>
        </w:rPr>
        <w:t xml:space="preserve"> </w:t>
      </w:r>
      <w:r w:rsidR="00C763E6" w:rsidRPr="00652C8D">
        <w:rPr>
          <w:rFonts w:hint="cs"/>
          <w:rtl/>
          <w:lang w:bidi="fa-IR"/>
        </w:rPr>
        <w:t>میباشد</w:t>
      </w:r>
      <w:r w:rsidR="00652C8D" w:rsidRPr="00652C8D">
        <w:rPr>
          <w:rFonts w:hint="cs"/>
          <w:rtl/>
          <w:lang w:bidi="fa-IR"/>
        </w:rPr>
        <w:t>.برخی از این درمانها در ادامه توضیح داده میشوند</w:t>
      </w:r>
      <w:ins w:id="174" w:author="Windows User" w:date="2019-04-04T10:52:00Z">
        <w:r w:rsidR="00371575">
          <w:rPr>
            <w:rFonts w:hint="cs"/>
            <w:rtl/>
            <w:lang w:bidi="fa-IR"/>
          </w:rPr>
          <w:t>.</w:t>
        </w:r>
      </w:ins>
    </w:p>
    <w:p w:rsidR="00652C8D" w:rsidRDefault="00652C8D" w:rsidP="00652C8D">
      <w:pPr>
        <w:bidi/>
        <w:rPr>
          <w:rtl/>
          <w:lang w:bidi="fa-IR"/>
        </w:rPr>
      </w:pPr>
      <w:r w:rsidRPr="00652C8D">
        <w:rPr>
          <w:rFonts w:cs="Arial"/>
          <w:noProof/>
          <w:rtl/>
        </w:rPr>
        <w:lastRenderedPageBreak/>
        <w:drawing>
          <wp:inline distT="0" distB="0" distL="0" distR="0">
            <wp:extent cx="5943600" cy="310721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3107218"/>
                    </a:xfrm>
                    <a:prstGeom prst="rect">
                      <a:avLst/>
                    </a:prstGeom>
                    <a:noFill/>
                    <a:ln>
                      <a:noFill/>
                    </a:ln>
                  </pic:spPr>
                </pic:pic>
              </a:graphicData>
            </a:graphic>
          </wp:inline>
        </w:drawing>
      </w:r>
    </w:p>
    <w:p w:rsidR="00652C8D" w:rsidRDefault="00652C8D" w:rsidP="00652C8D">
      <w:pPr>
        <w:bidi/>
        <w:rPr>
          <w:rtl/>
          <w:lang w:bidi="fa-IR"/>
        </w:rPr>
      </w:pPr>
      <w:r w:rsidRPr="00652C8D">
        <w:rPr>
          <w:rFonts w:cs="Arial"/>
          <w:noProof/>
          <w:rtl/>
        </w:rPr>
        <w:drawing>
          <wp:inline distT="0" distB="0" distL="0" distR="0">
            <wp:extent cx="2736850" cy="4260850"/>
            <wp:effectExtent l="0" t="0" r="635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36850" cy="4260850"/>
                    </a:xfrm>
                    <a:prstGeom prst="rect">
                      <a:avLst/>
                    </a:prstGeom>
                    <a:noFill/>
                    <a:ln>
                      <a:noFill/>
                    </a:ln>
                  </pic:spPr>
                </pic:pic>
              </a:graphicData>
            </a:graphic>
          </wp:inline>
        </w:drawing>
      </w:r>
    </w:p>
    <w:p w:rsidR="00652C8D" w:rsidRPr="00846719" w:rsidRDefault="00652C8D" w:rsidP="00652C8D">
      <w:pPr>
        <w:bidi/>
        <w:rPr>
          <w:b/>
          <w:bCs/>
          <w:rtl/>
          <w:lang w:bidi="fa-IR"/>
          <w:rPrChange w:id="175" w:author="Windows User" w:date="2019-04-04T10:55:00Z">
            <w:rPr>
              <w:rtl/>
              <w:lang w:bidi="fa-IR"/>
            </w:rPr>
          </w:rPrChange>
        </w:rPr>
      </w:pPr>
      <w:r w:rsidRPr="00846719">
        <w:rPr>
          <w:b/>
          <w:bCs/>
          <w:lang w:bidi="fa-IR"/>
          <w:rPrChange w:id="176" w:author="Windows User" w:date="2019-04-04T10:55:00Z">
            <w:rPr>
              <w:lang w:bidi="fa-IR"/>
            </w:rPr>
          </w:rPrChange>
        </w:rPr>
        <w:t>Chronic Centrally Mediated Myalgia</w:t>
      </w:r>
    </w:p>
    <w:p w:rsidR="00015B62" w:rsidRDefault="00652C8D">
      <w:pPr>
        <w:bidi/>
        <w:jc w:val="both"/>
        <w:rPr>
          <w:rtl/>
          <w:lang w:bidi="fa-IR"/>
        </w:rPr>
        <w:pPrChange w:id="177" w:author="Windows User" w:date="2019-04-04T11:06:00Z">
          <w:pPr>
            <w:bidi/>
          </w:pPr>
        </w:pPrChange>
      </w:pPr>
      <w:r>
        <w:rPr>
          <w:rFonts w:hint="cs"/>
          <w:rtl/>
          <w:lang w:bidi="fa-IR"/>
        </w:rPr>
        <w:lastRenderedPageBreak/>
        <w:t>بر اساس نظر اکیسون درد عضلانی در حالت مزمن  میتواند در حد زیادی تحت تاثیر سیستم عصبی مرکزی قرار گیرد.</w:t>
      </w:r>
      <w:r w:rsidRPr="00652C8D">
        <w:t xml:space="preserve"> </w:t>
      </w:r>
      <w:r w:rsidRPr="00652C8D">
        <w:rPr>
          <w:lang w:bidi="fa-IR"/>
        </w:rPr>
        <w:t>Chronic Centrally Mediated Myalgia</w:t>
      </w:r>
      <w:r>
        <w:rPr>
          <w:rFonts w:hint="cs"/>
          <w:rtl/>
          <w:lang w:bidi="fa-IR"/>
        </w:rPr>
        <w:t xml:space="preserve"> ناشی از درد </w:t>
      </w:r>
      <w:r w:rsidRPr="00652C8D">
        <w:rPr>
          <w:lang w:bidi="fa-IR"/>
        </w:rPr>
        <w:t>myofascial</w:t>
      </w:r>
      <w:r>
        <w:rPr>
          <w:rFonts w:hint="cs"/>
          <w:rtl/>
          <w:lang w:bidi="fa-IR"/>
        </w:rPr>
        <w:t xml:space="preserve"> طولانی مدت است.</w:t>
      </w:r>
      <w:ins w:id="178" w:author="Windows User" w:date="2019-04-04T10:56:00Z">
        <w:r w:rsidR="00846719">
          <w:rPr>
            <w:rFonts w:hint="cs"/>
            <w:rtl/>
            <w:lang w:bidi="fa-IR"/>
          </w:rPr>
          <w:t xml:space="preserve"> </w:t>
        </w:r>
      </w:ins>
      <w:r>
        <w:rPr>
          <w:rFonts w:hint="cs"/>
          <w:rtl/>
          <w:lang w:bidi="fa-IR"/>
        </w:rPr>
        <w:t xml:space="preserve">بنابراین شخصی که مدت زمان زیادی از درد عضلات جوشی  شکایت میکند احتمال بیشتری دارد مبتلا به  </w:t>
      </w:r>
      <w:r w:rsidR="005374A2">
        <w:rPr>
          <w:rFonts w:hint="cs"/>
          <w:rtl/>
          <w:lang w:bidi="fa-IR"/>
        </w:rPr>
        <w:t xml:space="preserve"> </w:t>
      </w:r>
      <w:r w:rsidR="005374A2" w:rsidRPr="005374A2">
        <w:rPr>
          <w:lang w:bidi="fa-IR"/>
        </w:rPr>
        <w:t xml:space="preserve">Chronic </w:t>
      </w:r>
      <w:r w:rsidRPr="00652C8D">
        <w:rPr>
          <w:lang w:bidi="fa-IR"/>
        </w:rPr>
        <w:t>Centrally Mediated Myalgia</w:t>
      </w:r>
      <w:r>
        <w:rPr>
          <w:rFonts w:hint="cs"/>
          <w:rtl/>
          <w:lang w:bidi="fa-IR"/>
        </w:rPr>
        <w:t xml:space="preserve">  شود</w:t>
      </w:r>
      <w:r w:rsidR="005374A2">
        <w:rPr>
          <w:rFonts w:hint="cs"/>
          <w:rtl/>
          <w:lang w:bidi="fa-IR"/>
        </w:rPr>
        <w:t>.</w:t>
      </w:r>
      <w:r w:rsidR="005374A2" w:rsidRPr="005374A2">
        <w:t xml:space="preserve"> </w:t>
      </w:r>
      <w:r w:rsidR="005374A2" w:rsidRPr="005374A2">
        <w:rPr>
          <w:lang w:bidi="fa-IR"/>
        </w:rPr>
        <w:t>Chronic centrally mediated myalgia</w:t>
      </w:r>
      <w:r w:rsidR="005374A2">
        <w:rPr>
          <w:rFonts w:hint="cs"/>
          <w:rtl/>
          <w:lang w:bidi="fa-IR"/>
        </w:rPr>
        <w:t xml:space="preserve"> اساسا از سیستم عصبی مرکزی منشائ میگیرد و علائم ونشانه های آن به صورت محیطی در بافت عضلانی دیده میشود.</w:t>
      </w:r>
      <w:ins w:id="179" w:author="Windows User" w:date="2019-04-04T10:58:00Z">
        <w:r w:rsidR="00846719">
          <w:rPr>
            <w:rFonts w:hint="cs"/>
            <w:rtl/>
            <w:lang w:bidi="fa-IR"/>
          </w:rPr>
          <w:t xml:space="preserve"> </w:t>
        </w:r>
      </w:ins>
      <w:r w:rsidR="005374A2">
        <w:rPr>
          <w:rFonts w:hint="cs"/>
          <w:rtl/>
          <w:lang w:bidi="fa-IR"/>
        </w:rPr>
        <w:t xml:space="preserve">صفت ویژه کلینیکی </w:t>
      </w:r>
      <w:r w:rsidR="005374A2" w:rsidRPr="005374A2">
        <w:rPr>
          <w:lang w:bidi="fa-IR"/>
        </w:rPr>
        <w:t>chronic centrally mediated myalgia</w:t>
      </w:r>
      <w:r w:rsidR="005374A2">
        <w:rPr>
          <w:rFonts w:hint="cs"/>
          <w:rtl/>
          <w:lang w:bidi="fa-IR"/>
        </w:rPr>
        <w:t xml:space="preserve"> درد  پیوسته </w:t>
      </w:r>
      <w:del w:id="180" w:author="Windows User" w:date="2019-04-04T11:04:00Z">
        <w:r w:rsidR="005374A2" w:rsidDel="00B47681">
          <w:rPr>
            <w:rFonts w:hint="cs"/>
            <w:rtl/>
            <w:lang w:bidi="fa-IR"/>
          </w:rPr>
          <w:delText xml:space="preserve">،درد </w:delText>
        </w:r>
      </w:del>
      <w:r w:rsidR="005374A2">
        <w:rPr>
          <w:rFonts w:hint="cs"/>
          <w:rtl/>
          <w:lang w:bidi="fa-IR"/>
        </w:rPr>
        <w:t xml:space="preserve">عضلانی </w:t>
      </w:r>
      <w:del w:id="181" w:author="Windows User" w:date="2019-04-04T11:04:00Z">
        <w:r w:rsidR="005374A2" w:rsidDel="00B47681">
          <w:rPr>
            <w:rFonts w:hint="cs"/>
            <w:rtl/>
            <w:lang w:bidi="fa-IR"/>
          </w:rPr>
          <w:delText>،درد</w:delText>
        </w:r>
      </w:del>
      <w:del w:id="182" w:author="Windows User" w:date="2019-04-04T11:05:00Z">
        <w:r w:rsidR="005374A2" w:rsidDel="00B47681">
          <w:rPr>
            <w:rFonts w:hint="cs"/>
            <w:rtl/>
            <w:lang w:bidi="fa-IR"/>
          </w:rPr>
          <w:delText xml:space="preserve"> </w:delText>
        </w:r>
      </w:del>
      <w:r w:rsidR="005374A2">
        <w:rPr>
          <w:rFonts w:hint="cs"/>
          <w:rtl/>
          <w:lang w:bidi="fa-IR"/>
        </w:rPr>
        <w:t xml:space="preserve">در حالت استراحت که با فانکشن افزایش میابد </w:t>
      </w:r>
      <w:del w:id="183" w:author="Windows User" w:date="2019-04-04T11:05:00Z">
        <w:r w:rsidR="005374A2" w:rsidDel="00B47681">
          <w:rPr>
            <w:rFonts w:hint="cs"/>
            <w:rtl/>
            <w:lang w:bidi="fa-IR"/>
          </w:rPr>
          <w:delText xml:space="preserve"> ودر</w:delText>
        </w:r>
      </w:del>
      <w:ins w:id="184" w:author="Windows User" w:date="2019-04-04T11:05:00Z">
        <w:r w:rsidR="00B47681">
          <w:rPr>
            <w:rFonts w:hint="cs"/>
            <w:rtl/>
            <w:lang w:bidi="fa-IR"/>
          </w:rPr>
          <w:t>،</w:t>
        </w:r>
      </w:ins>
      <w:r w:rsidR="005374A2">
        <w:rPr>
          <w:rFonts w:hint="cs"/>
          <w:rtl/>
          <w:lang w:bidi="fa-IR"/>
        </w:rPr>
        <w:t xml:space="preserve"> </w:t>
      </w:r>
      <w:ins w:id="185" w:author="Windows User" w:date="2019-04-04T11:05:00Z">
        <w:r w:rsidR="00B47681">
          <w:rPr>
            <w:rFonts w:hint="cs"/>
            <w:rtl/>
            <w:lang w:bidi="fa-IR"/>
          </w:rPr>
          <w:t xml:space="preserve">افزایش </w:t>
        </w:r>
      </w:ins>
      <w:del w:id="186" w:author="Windows User" w:date="2019-04-04T11:05:00Z">
        <w:r w:rsidR="005374A2" w:rsidDel="00B47681">
          <w:rPr>
            <w:rFonts w:hint="cs"/>
            <w:rtl/>
            <w:lang w:bidi="fa-IR"/>
          </w:rPr>
          <w:delText xml:space="preserve">لمس </w:delText>
        </w:r>
      </w:del>
      <w:r w:rsidR="005374A2">
        <w:rPr>
          <w:rFonts w:hint="cs"/>
          <w:rtl/>
          <w:lang w:bidi="fa-IR"/>
        </w:rPr>
        <w:t>تندرنس</w:t>
      </w:r>
      <w:ins w:id="187" w:author="Windows User" w:date="2019-04-04T11:05:00Z">
        <w:r w:rsidR="00B47681">
          <w:rPr>
            <w:rFonts w:hint="cs"/>
            <w:rtl/>
            <w:lang w:bidi="fa-IR"/>
          </w:rPr>
          <w:t xml:space="preserve"> </w:t>
        </w:r>
      </w:ins>
      <w:r w:rsidR="005374A2">
        <w:rPr>
          <w:rFonts w:hint="cs"/>
          <w:rtl/>
          <w:lang w:bidi="fa-IR"/>
        </w:rPr>
        <w:t xml:space="preserve"> </w:t>
      </w:r>
      <w:del w:id="188" w:author="Windows User" w:date="2019-04-04T11:06:00Z">
        <w:r w:rsidR="005374A2" w:rsidDel="00B47681">
          <w:rPr>
            <w:rFonts w:hint="cs"/>
            <w:rtl/>
            <w:lang w:bidi="fa-IR"/>
          </w:rPr>
          <w:delText>افزایش میابد</w:delText>
        </w:r>
      </w:del>
      <w:ins w:id="189" w:author="Windows User" w:date="2019-04-04T11:06:00Z">
        <w:r w:rsidR="00B47681">
          <w:rPr>
            <w:rFonts w:hint="cs"/>
            <w:rtl/>
            <w:lang w:bidi="fa-IR"/>
          </w:rPr>
          <w:t>در لمس</w:t>
        </w:r>
      </w:ins>
      <w:r w:rsidR="005374A2">
        <w:rPr>
          <w:rFonts w:hint="cs"/>
          <w:rtl/>
          <w:lang w:bidi="fa-IR"/>
        </w:rPr>
        <w:t xml:space="preserve"> و همچنین همراه با تاریخچه طولانی درد میباشد.بخاطر اینکه این حالت یک وضعیت پیچیده است</w:t>
      </w:r>
      <w:r w:rsidR="00015B62">
        <w:rPr>
          <w:rFonts w:hint="cs"/>
          <w:rtl/>
          <w:lang w:bidi="fa-IR"/>
        </w:rPr>
        <w:t xml:space="preserve"> در استراتژی درمان باید آن را یک اختلال مزمن در نظر گرفت.</w:t>
      </w:r>
    </w:p>
    <w:p w:rsidR="00015B62" w:rsidRPr="00F50F3B" w:rsidRDefault="00015B62" w:rsidP="00015B62">
      <w:pPr>
        <w:bidi/>
        <w:rPr>
          <w:b/>
          <w:bCs/>
          <w:rtl/>
          <w:lang w:bidi="fa-IR"/>
        </w:rPr>
      </w:pPr>
      <w:r w:rsidRPr="00F50F3B">
        <w:rPr>
          <w:rFonts w:hint="cs"/>
          <w:b/>
          <w:bCs/>
          <w:rtl/>
          <w:lang w:bidi="fa-IR"/>
        </w:rPr>
        <w:t>مایواسپاسم.</w:t>
      </w:r>
    </w:p>
    <w:p w:rsidR="00652C8D" w:rsidRDefault="00015B62">
      <w:pPr>
        <w:bidi/>
        <w:rPr>
          <w:rtl/>
          <w:lang w:bidi="fa-IR"/>
        </w:rPr>
        <w:pPrChange w:id="190" w:author="Windows User" w:date="2019-04-04T11:07:00Z">
          <w:pPr>
            <w:bidi/>
          </w:pPr>
        </w:pPrChange>
      </w:pPr>
      <w:r>
        <w:rPr>
          <w:rFonts w:hint="cs"/>
          <w:rtl/>
          <w:lang w:bidi="fa-IR"/>
        </w:rPr>
        <w:t>مایواسپاسم  یک حالت حاد</w:t>
      </w:r>
      <w:ins w:id="191" w:author="Windows User" w:date="2019-04-04T11:07:00Z">
        <w:r w:rsidR="00B47681">
          <w:rPr>
            <w:rFonts w:hint="cs"/>
            <w:rtl/>
            <w:lang w:bidi="fa-IR"/>
          </w:rPr>
          <w:t xml:space="preserve"> و</w:t>
        </w:r>
      </w:ins>
      <w:r>
        <w:rPr>
          <w:rFonts w:hint="cs"/>
          <w:rtl/>
          <w:lang w:bidi="fa-IR"/>
        </w:rPr>
        <w:t xml:space="preserve"> نادردر عضلات جوشی است.</w:t>
      </w:r>
      <w:ins w:id="192" w:author="Windows User" w:date="2019-04-04T11:07:00Z">
        <w:r w:rsidR="00B47681">
          <w:rPr>
            <w:rFonts w:hint="cs"/>
            <w:rtl/>
            <w:lang w:bidi="fa-IR"/>
          </w:rPr>
          <w:t>در</w:t>
        </w:r>
      </w:ins>
      <w:r>
        <w:rPr>
          <w:rFonts w:hint="cs"/>
          <w:rtl/>
          <w:lang w:bidi="fa-IR"/>
        </w:rPr>
        <w:t xml:space="preserve">آن انقباض عضلانی پیوسته و غیراختیاری  </w:t>
      </w:r>
      <w:del w:id="193" w:author="Windows User" w:date="2019-04-04T11:07:00Z">
        <w:r w:rsidDel="00B47681">
          <w:rPr>
            <w:rFonts w:hint="cs"/>
            <w:rtl/>
            <w:lang w:bidi="fa-IR"/>
          </w:rPr>
          <w:delText xml:space="preserve">میباشد </w:delText>
        </w:r>
      </w:del>
      <w:ins w:id="194" w:author="Windows User" w:date="2019-04-04T11:07:00Z">
        <w:r w:rsidR="00B47681">
          <w:rPr>
            <w:rFonts w:hint="cs"/>
            <w:rtl/>
            <w:lang w:bidi="fa-IR"/>
          </w:rPr>
          <w:t xml:space="preserve">دیده میشود </w:t>
        </w:r>
      </w:ins>
      <w:r>
        <w:rPr>
          <w:rFonts w:hint="cs"/>
          <w:rtl/>
          <w:lang w:bidi="fa-IR"/>
        </w:rPr>
        <w:t>که بوسیله درد موضعی و محدودیت حرکت فک مشخص میشود.دوره آن معمولا کوتاه است.</w:t>
      </w:r>
    </w:p>
    <w:p w:rsidR="00F50F3B" w:rsidRPr="00F50F3B" w:rsidRDefault="00F50F3B" w:rsidP="00F50F3B">
      <w:pPr>
        <w:bidi/>
        <w:rPr>
          <w:b/>
          <w:bCs/>
          <w:rtl/>
          <w:lang w:bidi="fa-IR"/>
        </w:rPr>
      </w:pPr>
      <w:r w:rsidRPr="00F50F3B">
        <w:rPr>
          <w:b/>
          <w:bCs/>
          <w:lang w:bidi="fa-IR"/>
        </w:rPr>
        <w:t>Local Nonspecific Myalgia</w:t>
      </w:r>
    </w:p>
    <w:p w:rsidR="00015B62" w:rsidRDefault="00F50F3B">
      <w:pPr>
        <w:bidi/>
        <w:jc w:val="both"/>
        <w:rPr>
          <w:rtl/>
          <w:lang w:bidi="fa-IR"/>
        </w:rPr>
        <w:pPrChange w:id="195" w:author="Windows User" w:date="2019-04-04T11:17:00Z">
          <w:pPr>
            <w:bidi/>
          </w:pPr>
        </w:pPrChange>
      </w:pPr>
      <w:r>
        <w:rPr>
          <w:rFonts w:hint="cs"/>
          <w:rtl/>
          <w:lang w:bidi="fa-IR"/>
        </w:rPr>
        <w:t xml:space="preserve">میالژیا درد غیر التهابی موضعی حاد در عضلات جوشی میباشد که در  نتیجه  </w:t>
      </w:r>
      <w:r w:rsidRPr="00F50F3B">
        <w:rPr>
          <w:lang w:bidi="fa-IR"/>
        </w:rPr>
        <w:t>protective muscle splinting</w:t>
      </w:r>
      <w:r>
        <w:rPr>
          <w:rFonts w:hint="cs"/>
          <w:rtl/>
          <w:lang w:bidi="fa-IR"/>
        </w:rPr>
        <w:t xml:space="preserve">،         </w:t>
      </w:r>
    </w:p>
    <w:p w:rsidR="00C5535F" w:rsidRDefault="00F50F3B">
      <w:pPr>
        <w:bidi/>
        <w:jc w:val="both"/>
        <w:rPr>
          <w:rtl/>
          <w:lang w:bidi="fa-IR"/>
        </w:rPr>
        <w:pPrChange w:id="196" w:author="Windows User" w:date="2019-04-04T11:17:00Z">
          <w:pPr>
            <w:bidi/>
          </w:pPr>
        </w:pPrChange>
      </w:pPr>
      <w:r>
        <w:rPr>
          <w:lang w:bidi="fa-IR"/>
        </w:rPr>
        <w:t>Post exercise muscle soreness</w:t>
      </w:r>
      <w:r>
        <w:rPr>
          <w:rFonts w:hint="cs"/>
          <w:rtl/>
          <w:lang w:bidi="fa-IR"/>
        </w:rPr>
        <w:t>،</w:t>
      </w:r>
      <w:r w:rsidRPr="00F50F3B">
        <w:rPr>
          <w:lang w:bidi="fa-IR"/>
        </w:rPr>
        <w:t>muscle fatigue</w:t>
      </w:r>
      <w:r>
        <w:rPr>
          <w:rFonts w:hint="cs"/>
          <w:rtl/>
          <w:lang w:bidi="fa-IR"/>
        </w:rPr>
        <w:t xml:space="preserve">،تروما، و/یا درد ناشی از ایسکمی  ایجاد میشود.علت و پاتولوژی آن واضح نیست .این وضعیت بنام </w:t>
      </w:r>
      <w:r w:rsidRPr="00F50F3B">
        <w:rPr>
          <w:lang w:bidi="fa-IR"/>
        </w:rPr>
        <w:t xml:space="preserve">local </w:t>
      </w:r>
      <w:r w:rsidR="00C5535F" w:rsidRPr="00F50F3B">
        <w:rPr>
          <w:lang w:bidi="fa-IR"/>
        </w:rPr>
        <w:t>muscle</w:t>
      </w:r>
      <w:r w:rsidRPr="00F50F3B">
        <w:rPr>
          <w:lang w:bidi="fa-IR"/>
        </w:rPr>
        <w:t xml:space="preserve"> soreness</w:t>
      </w:r>
      <w:r>
        <w:rPr>
          <w:rFonts w:hint="cs"/>
          <w:rtl/>
          <w:lang w:bidi="fa-IR"/>
        </w:rPr>
        <w:t xml:space="preserve"> نیز نامیده میشود.بر اساس نظر اکیسون</w:t>
      </w:r>
      <w:r w:rsidR="00C5535F">
        <w:rPr>
          <w:rFonts w:hint="cs"/>
          <w:rtl/>
          <w:lang w:bidi="fa-IR"/>
        </w:rPr>
        <w:t xml:space="preserve"> </w:t>
      </w:r>
      <w:r>
        <w:rPr>
          <w:rFonts w:hint="cs"/>
          <w:rtl/>
          <w:lang w:bidi="fa-IR"/>
        </w:rPr>
        <w:t xml:space="preserve"> این وضعیت </w:t>
      </w:r>
      <w:r w:rsidR="00C5535F">
        <w:rPr>
          <w:rFonts w:hint="cs"/>
          <w:rtl/>
          <w:lang w:bidi="fa-IR"/>
        </w:rPr>
        <w:t xml:space="preserve">بوسیله تغییر در محیط موضعی در بافت عضله  که اساسا از طریق رهایی مواد دردزا که تولید درد میکنند </w:t>
      </w:r>
      <w:del w:id="197" w:author="Windows User" w:date="2019-04-04T11:17:00Z">
        <w:r w:rsidR="00C5535F" w:rsidDel="00744DA4">
          <w:rPr>
            <w:rFonts w:hint="cs"/>
            <w:rtl/>
            <w:lang w:bidi="fa-IR"/>
          </w:rPr>
          <w:delText xml:space="preserve">مشخص </w:delText>
        </w:r>
      </w:del>
      <w:ins w:id="198" w:author="Windows User" w:date="2019-04-04T11:17:00Z">
        <w:r w:rsidR="00744DA4">
          <w:rPr>
            <w:rFonts w:hint="cs"/>
            <w:rtl/>
            <w:lang w:bidi="fa-IR"/>
          </w:rPr>
          <w:t xml:space="preserve"> ایجاد </w:t>
        </w:r>
      </w:ins>
      <w:r w:rsidR="00C5535F">
        <w:rPr>
          <w:rFonts w:hint="cs"/>
          <w:rtl/>
          <w:lang w:bidi="fa-IR"/>
        </w:rPr>
        <w:t xml:space="preserve">میشود </w:t>
      </w:r>
    </w:p>
    <w:p w:rsidR="00F50F3B" w:rsidRDefault="00F50F3B">
      <w:pPr>
        <w:bidi/>
        <w:jc w:val="both"/>
        <w:rPr>
          <w:b/>
          <w:bCs/>
          <w:rtl/>
          <w:lang w:bidi="fa-IR"/>
        </w:rPr>
        <w:pPrChange w:id="199" w:author="Windows User" w:date="2019-04-04T11:18:00Z">
          <w:pPr>
            <w:bidi/>
          </w:pPr>
        </w:pPrChange>
      </w:pPr>
      <w:r w:rsidRPr="00C5535F">
        <w:rPr>
          <w:rFonts w:hint="cs"/>
          <w:b/>
          <w:bCs/>
          <w:rtl/>
          <w:lang w:bidi="fa-IR"/>
        </w:rPr>
        <w:t xml:space="preserve"> </w:t>
      </w:r>
      <w:r w:rsidR="00C5535F" w:rsidRPr="00C5535F">
        <w:rPr>
          <w:b/>
          <w:bCs/>
          <w:lang w:bidi="fa-IR"/>
        </w:rPr>
        <w:t>Myofibrotic Contracture</w:t>
      </w:r>
    </w:p>
    <w:p w:rsidR="00C5535F" w:rsidRDefault="00C5535F">
      <w:pPr>
        <w:bidi/>
        <w:jc w:val="both"/>
        <w:rPr>
          <w:rtl/>
          <w:lang w:bidi="fa-IR"/>
        </w:rPr>
        <w:pPrChange w:id="200" w:author="Windows User" w:date="2019-04-04T11:18:00Z">
          <w:pPr>
            <w:bidi/>
          </w:pPr>
        </w:pPrChange>
      </w:pPr>
      <w:r w:rsidRPr="00C5535F">
        <w:rPr>
          <w:lang w:bidi="fa-IR"/>
        </w:rPr>
        <w:t>Myofibrotic Contracture</w:t>
      </w:r>
      <w:r w:rsidRPr="00C5535F">
        <w:rPr>
          <w:rFonts w:hint="cs"/>
          <w:rtl/>
          <w:lang w:bidi="fa-IR"/>
        </w:rPr>
        <w:t xml:space="preserve"> یک وضعیت ناشی از کوتاه شدگی عضلات جوشی است که  به علت فیبروزیس در عضلات و بافتهای اطراف ایجاد میشود</w:t>
      </w:r>
    </w:p>
    <w:p w:rsidR="00C5535F" w:rsidRDefault="00C5535F">
      <w:pPr>
        <w:bidi/>
        <w:jc w:val="both"/>
        <w:rPr>
          <w:b/>
          <w:bCs/>
          <w:rtl/>
          <w:lang w:bidi="fa-IR"/>
        </w:rPr>
        <w:pPrChange w:id="201" w:author="Windows User" w:date="2019-04-04T11:18:00Z">
          <w:pPr>
            <w:bidi/>
          </w:pPr>
        </w:pPrChange>
      </w:pPr>
      <w:r w:rsidRPr="00C5535F">
        <w:rPr>
          <w:b/>
          <w:bCs/>
          <w:lang w:bidi="fa-IR"/>
        </w:rPr>
        <w:t>Temporomandibular Joint Disc Displacements</w:t>
      </w:r>
    </w:p>
    <w:p w:rsidR="00C5535F" w:rsidRDefault="00C5535F">
      <w:pPr>
        <w:bidi/>
        <w:jc w:val="both"/>
        <w:rPr>
          <w:rtl/>
          <w:lang w:bidi="fa-IR"/>
        </w:rPr>
        <w:pPrChange w:id="202" w:author="Windows User" w:date="2019-04-04T11:19:00Z">
          <w:pPr>
            <w:bidi/>
          </w:pPr>
        </w:pPrChange>
      </w:pPr>
      <w:r w:rsidRPr="00F762D8">
        <w:rPr>
          <w:lang w:bidi="fa-IR"/>
        </w:rPr>
        <w:t>Internal</w:t>
      </w:r>
      <w:r w:rsidRPr="00C5535F">
        <w:rPr>
          <w:b/>
          <w:bCs/>
          <w:lang w:bidi="fa-IR"/>
        </w:rPr>
        <w:t xml:space="preserve"> </w:t>
      </w:r>
      <w:r w:rsidRPr="00F762D8">
        <w:rPr>
          <w:lang w:bidi="fa-IR"/>
        </w:rPr>
        <w:t>derangement</w:t>
      </w:r>
      <w:r w:rsidRPr="00F762D8">
        <w:rPr>
          <w:rFonts w:hint="cs"/>
          <w:rtl/>
          <w:lang w:bidi="fa-IR"/>
        </w:rPr>
        <w:t xml:space="preserve"> مفصل </w:t>
      </w:r>
      <w:r w:rsidRPr="00F762D8">
        <w:rPr>
          <w:lang w:bidi="fa-IR"/>
        </w:rPr>
        <w:t xml:space="preserve">TMJ </w:t>
      </w:r>
      <w:r w:rsidRPr="00F762D8">
        <w:rPr>
          <w:rFonts w:hint="cs"/>
          <w:rtl/>
          <w:lang w:bidi="fa-IR"/>
        </w:rPr>
        <w:t xml:space="preserve">  به صورت ارتباط غیر نرمال بین کندیل مندیبل و دیسک تعریف میشود.این ارتباط غیر نرمال  ممکن است شامل دیسک دیسپلایسمنت با وبدون ریداکشن باشد.بیماران با </w:t>
      </w:r>
      <w:r w:rsidRPr="00F762D8">
        <w:rPr>
          <w:lang w:bidi="fa-IR"/>
        </w:rPr>
        <w:t>disc derangement</w:t>
      </w:r>
      <w:r w:rsidRPr="00F762D8">
        <w:rPr>
          <w:rFonts w:hint="cs"/>
          <w:rtl/>
          <w:lang w:bidi="fa-IR"/>
        </w:rPr>
        <w:t xml:space="preserve"> میتوانند با علائم کلینیکی مثل کلیک مراجعه </w:t>
      </w:r>
      <w:del w:id="203" w:author="Windows User" w:date="2019-04-04T11:19:00Z">
        <w:r w:rsidRPr="00F762D8" w:rsidDel="00744DA4">
          <w:rPr>
            <w:rFonts w:hint="cs"/>
            <w:rtl/>
            <w:lang w:bidi="fa-IR"/>
          </w:rPr>
          <w:delText>می</w:delText>
        </w:r>
      </w:del>
      <w:r w:rsidRPr="00F762D8">
        <w:rPr>
          <w:rFonts w:hint="cs"/>
          <w:rtl/>
          <w:lang w:bidi="fa-IR"/>
        </w:rPr>
        <w:t xml:space="preserve">کنند که یک صفت ویژه برای این اختلاات میباشد اما ضرورتا تائید کننده  </w:t>
      </w:r>
      <w:r w:rsidR="00F762D8" w:rsidRPr="00F762D8">
        <w:rPr>
          <w:lang w:bidi="fa-IR"/>
        </w:rPr>
        <w:t>disc derangement</w:t>
      </w:r>
      <w:r w:rsidR="00F762D8" w:rsidRPr="00F762D8">
        <w:rPr>
          <w:rFonts w:hint="cs"/>
          <w:rtl/>
          <w:lang w:bidi="fa-IR"/>
        </w:rPr>
        <w:t xml:space="preserve"> با ریداکشن نیست.</w:t>
      </w:r>
    </w:p>
    <w:p w:rsidR="00F762D8" w:rsidRDefault="00F762D8" w:rsidP="00F762D8">
      <w:pPr>
        <w:bidi/>
        <w:rPr>
          <w:b/>
          <w:bCs/>
          <w:rtl/>
          <w:lang w:bidi="fa-IR"/>
        </w:rPr>
      </w:pPr>
      <w:r w:rsidRPr="00F762D8">
        <w:rPr>
          <w:b/>
          <w:bCs/>
          <w:lang w:bidi="fa-IR"/>
        </w:rPr>
        <w:t>Disc Displacement with Reduction</w:t>
      </w:r>
    </w:p>
    <w:p w:rsidR="00F762D8" w:rsidRPr="00A814AB" w:rsidRDefault="00F762D8">
      <w:pPr>
        <w:bidi/>
        <w:jc w:val="both"/>
        <w:rPr>
          <w:rtl/>
          <w:lang w:bidi="fa-IR"/>
        </w:rPr>
        <w:pPrChange w:id="204" w:author="Windows User" w:date="2019-04-04T11:21:00Z">
          <w:pPr>
            <w:bidi/>
          </w:pPr>
        </w:pPrChange>
      </w:pPr>
      <w:r w:rsidRPr="00A814AB">
        <w:rPr>
          <w:rFonts w:hint="cs"/>
          <w:rtl/>
          <w:lang w:bidi="fa-IR"/>
        </w:rPr>
        <w:t xml:space="preserve">دیسک دیسپلایسمنت میتواند به صورت قدامی،داخلی، قدامی-داخلی یا به صورت خیلی نادر به صورت خلفی رخ دهد.اتیولوژی دیسک دیسپلایسمنت  میتواند به علت ترومای مستقیم به مندیبل(مثل ضربه در هنگام تصادف با موتورسیکلت  یا در مسابقات ورزشی) یا ترومای غیرمستقیم باشد.برخی محققین پیشنهاد کردند که اپیزودهای مکرر  و کوچک تروما به مفصل درنهایت میتواند باعث آسیب بافتی داخلی به اندازه کافی شودکه منجر به  ایجاد دیسپلایسمنت شود.به نظر میرسد که میکروتروما به خود دیسک و یا در برخی موارد به لیگامان خلفی  چسبیده به دیسک آسیب میزند.این آسیب باعث تغییرات هیستوپاتولوژیک در میان ساختارهای سلولی دیسک و کاهش ظرفیت </w:t>
      </w:r>
      <w:r w:rsidRPr="00A814AB">
        <w:rPr>
          <w:lang w:bidi="fa-IR"/>
        </w:rPr>
        <w:t>compression</w:t>
      </w:r>
      <w:r w:rsidRPr="00A814AB">
        <w:rPr>
          <w:rFonts w:hint="cs"/>
          <w:rtl/>
          <w:lang w:bidi="fa-IR"/>
        </w:rPr>
        <w:t xml:space="preserve"> یا</w:t>
      </w:r>
      <w:r w:rsidRPr="00A814AB">
        <w:rPr>
          <w:lang w:bidi="fa-IR"/>
        </w:rPr>
        <w:t>disc's load bearing</w:t>
      </w:r>
      <w:r w:rsidRPr="00A814AB">
        <w:rPr>
          <w:rFonts w:hint="cs"/>
          <w:rtl/>
          <w:lang w:bidi="fa-IR"/>
        </w:rPr>
        <w:t xml:space="preserve">  میگردد.</w:t>
      </w:r>
    </w:p>
    <w:p w:rsidR="00702E21" w:rsidRPr="00A814AB" w:rsidRDefault="00702E21">
      <w:pPr>
        <w:bidi/>
        <w:jc w:val="both"/>
        <w:rPr>
          <w:rtl/>
          <w:lang w:bidi="fa-IR"/>
        </w:rPr>
        <w:pPrChange w:id="205" w:author="Windows User" w:date="2019-04-04T11:21:00Z">
          <w:pPr>
            <w:bidi/>
          </w:pPr>
        </w:pPrChange>
      </w:pPr>
      <w:r w:rsidRPr="00A814AB">
        <w:rPr>
          <w:rFonts w:hint="cs"/>
          <w:rtl/>
          <w:lang w:bidi="fa-IR"/>
        </w:rPr>
        <w:t xml:space="preserve">میکروتروماهای مکرر  در نهایت منجر به ماکروتروما میگردد و باعث تخریب بیشتر بافت  وکاهش توانایی دیسک برای فانکشن صحیح میگردد.در نهایت دیسک شروع به  </w:t>
      </w:r>
      <w:r w:rsidRPr="00A814AB">
        <w:rPr>
          <w:lang w:bidi="fa-IR"/>
        </w:rPr>
        <w:t>sublux</w:t>
      </w:r>
      <w:r w:rsidRPr="00A814AB">
        <w:rPr>
          <w:rFonts w:hint="cs"/>
          <w:rtl/>
          <w:lang w:bidi="fa-IR"/>
        </w:rPr>
        <w:t xml:space="preserve"> شدن از سر کندیل میکند که در کلینیک  این منجر به کلیک میگردد که میتواند توسط بیمار شنیده شود(گاهی اوقات توسط سایر افراد نیز شنیده میشود) یا گاهی اوقات توسط کلینیسین  توسط لمس قطب خارجی کندیل  در حین حرکت مندیبول احساس شود.بیمار ممکن است با </w:t>
      </w:r>
      <w:r w:rsidRPr="00A814AB">
        <w:rPr>
          <w:lang w:bidi="fa-IR"/>
        </w:rPr>
        <w:t>reducing disc</w:t>
      </w:r>
      <w:r w:rsidRPr="00A814AB">
        <w:rPr>
          <w:rFonts w:hint="cs"/>
          <w:rtl/>
          <w:lang w:bidi="fa-IR"/>
        </w:rPr>
        <w:t xml:space="preserve"> مراجعه کند(مثل وقتی که دیسک جابجا شده و </w:t>
      </w:r>
      <w:r w:rsidRPr="00A814AB">
        <w:rPr>
          <w:lang w:bidi="fa-IR"/>
        </w:rPr>
        <w:t>Reduct</w:t>
      </w:r>
      <w:r w:rsidRPr="00A814AB">
        <w:rPr>
          <w:rFonts w:hint="cs"/>
          <w:rtl/>
          <w:lang w:bidi="fa-IR"/>
        </w:rPr>
        <w:t xml:space="preserve"> به عقب  وبه موقعیت صحیح بر روی کندیل)که بیمار یا کلینیسین ممکن است توانایی احساس آن را داشته یا نداشته باشند.تشخیص صحیح  دیسک </w:t>
      </w:r>
      <w:r w:rsidRPr="00A814AB">
        <w:rPr>
          <w:lang w:bidi="fa-IR"/>
        </w:rPr>
        <w:t>sublux</w:t>
      </w:r>
      <w:r w:rsidRPr="00A814AB">
        <w:rPr>
          <w:rFonts w:hint="cs"/>
          <w:rtl/>
          <w:lang w:bidi="fa-IR"/>
        </w:rPr>
        <w:t xml:space="preserve"> یا </w:t>
      </w:r>
      <w:r w:rsidRPr="00A814AB">
        <w:rPr>
          <w:lang w:bidi="fa-IR"/>
        </w:rPr>
        <w:t xml:space="preserve">dislocated </w:t>
      </w:r>
      <w:r w:rsidRPr="00A814AB">
        <w:rPr>
          <w:rFonts w:hint="cs"/>
          <w:rtl/>
          <w:lang w:bidi="fa-IR"/>
        </w:rPr>
        <w:t xml:space="preserve"> میتواند تنها وقتی </w:t>
      </w:r>
      <w:del w:id="206" w:author="Windows User" w:date="2019-04-04T11:21:00Z">
        <w:r w:rsidRPr="00A814AB" w:rsidDel="00744DA4">
          <w:rPr>
            <w:rFonts w:hint="cs"/>
            <w:rtl/>
            <w:lang w:bidi="fa-IR"/>
          </w:rPr>
          <w:delText xml:space="preserve">میتواند </w:delText>
        </w:r>
      </w:del>
      <w:r w:rsidRPr="00A814AB">
        <w:rPr>
          <w:rFonts w:hint="cs"/>
          <w:rtl/>
          <w:lang w:bidi="fa-IR"/>
        </w:rPr>
        <w:t>تائید شود که توسط معاینات رادیولوژیک لازم تائید ش</w:t>
      </w:r>
      <w:ins w:id="207" w:author="Windows User" w:date="2019-04-04T11:21:00Z">
        <w:r w:rsidR="00744DA4">
          <w:rPr>
            <w:rFonts w:hint="cs"/>
            <w:rtl/>
            <w:lang w:bidi="fa-IR"/>
          </w:rPr>
          <w:t>ده باشد</w:t>
        </w:r>
      </w:ins>
      <w:del w:id="208" w:author="Windows User" w:date="2019-04-04T11:21:00Z">
        <w:r w:rsidRPr="00A814AB" w:rsidDel="00744DA4">
          <w:rPr>
            <w:rFonts w:hint="cs"/>
            <w:rtl/>
            <w:lang w:bidi="fa-IR"/>
          </w:rPr>
          <w:delText>ود.</w:delText>
        </w:r>
      </w:del>
      <w:ins w:id="209" w:author="Windows User" w:date="2019-04-04T11:21:00Z">
        <w:r w:rsidR="00744DA4">
          <w:rPr>
            <w:rFonts w:hint="cs"/>
            <w:rtl/>
            <w:lang w:bidi="fa-IR"/>
          </w:rPr>
          <w:t>.</w:t>
        </w:r>
      </w:ins>
    </w:p>
    <w:p w:rsidR="00702E21" w:rsidRPr="00A814AB" w:rsidRDefault="00702E21">
      <w:pPr>
        <w:bidi/>
        <w:jc w:val="both"/>
        <w:rPr>
          <w:rtl/>
          <w:lang w:bidi="fa-IR"/>
        </w:rPr>
        <w:pPrChange w:id="210" w:author="Windows User" w:date="2019-04-04T11:23:00Z">
          <w:pPr>
            <w:bidi/>
          </w:pPr>
        </w:pPrChange>
      </w:pPr>
      <w:r w:rsidRPr="00A814AB">
        <w:rPr>
          <w:rFonts w:hint="cs"/>
          <w:rtl/>
          <w:lang w:bidi="fa-IR"/>
        </w:rPr>
        <w:t>در مراحل اولیه دیسک دیسپلایسمنت کلیک در مدت دیسپلایسمنت  در مراحل اولیه باز کردن دهان وجود دارد.همچنان که دیسک و لیگامان خلفی بیشتر تروماتیزه میشو</w:t>
      </w:r>
      <w:r w:rsidR="008D6AE8" w:rsidRPr="00A814AB">
        <w:rPr>
          <w:rFonts w:hint="cs"/>
          <w:rtl/>
          <w:lang w:bidi="fa-IR"/>
        </w:rPr>
        <w:t xml:space="preserve">ند و بیشتر جابجا میشوند  کلیک در مراحل بعدی باز کردن دهان شنیده میگردد.بنابراین یک بیماری که دارای کلیک بعد از بازکردن مندیبل  به اندازه حداقل 5 میلیمتر در فاصله اینتر اینسیزال  </w:t>
      </w:r>
      <w:ins w:id="211" w:author="Windows User" w:date="2019-04-04T11:22:00Z">
        <w:r w:rsidR="00945490">
          <w:rPr>
            <w:rFonts w:hint="cs"/>
            <w:rtl/>
            <w:lang w:bidi="fa-IR"/>
          </w:rPr>
          <w:t>باشد</w:t>
        </w:r>
      </w:ins>
      <w:r w:rsidR="008D6AE8" w:rsidRPr="00A814AB">
        <w:rPr>
          <w:rFonts w:hint="cs"/>
          <w:rtl/>
          <w:lang w:bidi="fa-IR"/>
        </w:rPr>
        <w:t xml:space="preserve"> احتمال دارد که دارای دیسفانکشن  </w:t>
      </w:r>
      <w:r w:rsidR="008D6AE8" w:rsidRPr="00A814AB">
        <w:rPr>
          <w:rFonts w:hint="cs"/>
          <w:rtl/>
          <w:lang w:bidi="fa-IR"/>
        </w:rPr>
        <w:lastRenderedPageBreak/>
        <w:t xml:space="preserve">در این اواخر باشد  </w:t>
      </w:r>
      <w:ins w:id="212" w:author="Windows User" w:date="2019-04-04T11:22:00Z">
        <w:r w:rsidR="00945490">
          <w:rPr>
            <w:rFonts w:hint="cs"/>
            <w:rtl/>
            <w:lang w:bidi="fa-IR"/>
          </w:rPr>
          <w:t>.</w:t>
        </w:r>
      </w:ins>
      <w:r w:rsidR="008D6AE8" w:rsidRPr="00A814AB">
        <w:rPr>
          <w:rFonts w:hint="cs"/>
          <w:rtl/>
          <w:lang w:bidi="fa-IR"/>
        </w:rPr>
        <w:t>درحالیکه بیماری که فاقد کلیک تا 45 میلیمتری  مراحل بازکردن است  احتمالا دارای  دیسفانکشن برای مدت طولانی است</w:t>
      </w:r>
      <w:r w:rsidR="008D6AE8" w:rsidRPr="00A814AB">
        <w:rPr>
          <w:lang w:bidi="fa-IR"/>
        </w:rPr>
        <w:t>Figures 3-2 to 3-4 ) .</w:t>
      </w:r>
      <w:r w:rsidR="008D6AE8" w:rsidRPr="00A814AB">
        <w:rPr>
          <w:rFonts w:hint="cs"/>
          <w:rtl/>
          <w:lang w:bidi="fa-IR"/>
        </w:rPr>
        <w:t xml:space="preserve">).در حرفه دندانپزشکی  کلیکی که در مدت باز کردن  وبستن دهان احساس میشود به عنوان کلیک رسیپروکال شناخته </w:t>
      </w:r>
      <w:r w:rsidR="008D6AE8" w:rsidRPr="00945490">
        <w:rPr>
          <w:rFonts w:hint="eastAsia"/>
          <w:color w:val="FF0000"/>
          <w:rtl/>
          <w:lang w:bidi="fa-IR"/>
          <w:rPrChange w:id="213" w:author="Windows User" w:date="2019-04-04T11:25:00Z">
            <w:rPr>
              <w:rFonts w:hint="eastAsia"/>
              <w:rtl/>
              <w:lang w:bidi="fa-IR"/>
            </w:rPr>
          </w:rPrChange>
        </w:rPr>
        <w:t>م</w:t>
      </w:r>
      <w:r w:rsidR="008D6AE8" w:rsidRPr="00945490">
        <w:rPr>
          <w:rFonts w:hint="cs"/>
          <w:color w:val="FF0000"/>
          <w:rtl/>
          <w:lang w:bidi="fa-IR"/>
          <w:rPrChange w:id="214" w:author="Windows User" w:date="2019-04-04T11:25:00Z">
            <w:rPr>
              <w:rFonts w:hint="cs"/>
              <w:rtl/>
              <w:lang w:bidi="fa-IR"/>
            </w:rPr>
          </w:rPrChange>
        </w:rPr>
        <w:t>ی</w:t>
      </w:r>
      <w:r w:rsidR="008D6AE8" w:rsidRPr="00945490">
        <w:rPr>
          <w:rFonts w:hint="eastAsia"/>
          <w:color w:val="FF0000"/>
          <w:rtl/>
          <w:lang w:bidi="fa-IR"/>
          <w:rPrChange w:id="215" w:author="Windows User" w:date="2019-04-04T11:25:00Z">
            <w:rPr>
              <w:rFonts w:hint="eastAsia"/>
              <w:rtl/>
              <w:lang w:bidi="fa-IR"/>
            </w:rPr>
          </w:rPrChange>
        </w:rPr>
        <w:t>شود</w:t>
      </w:r>
      <w:r w:rsidR="008D6AE8" w:rsidRPr="00945490">
        <w:rPr>
          <w:color w:val="FF0000"/>
          <w:rtl/>
          <w:lang w:bidi="fa-IR"/>
          <w:rPrChange w:id="216" w:author="Windows User" w:date="2019-04-04T11:25:00Z">
            <w:rPr>
              <w:rtl/>
              <w:lang w:bidi="fa-IR"/>
            </w:rPr>
          </w:rPrChange>
        </w:rPr>
        <w:t xml:space="preserve"> </w:t>
      </w:r>
      <w:r w:rsidR="008D6AE8" w:rsidRPr="00945490">
        <w:rPr>
          <w:rFonts w:hint="eastAsia"/>
          <w:color w:val="FF0000"/>
          <w:rtl/>
          <w:lang w:bidi="fa-IR"/>
          <w:rPrChange w:id="217" w:author="Windows User" w:date="2019-04-04T11:25:00Z">
            <w:rPr>
              <w:rFonts w:hint="eastAsia"/>
              <w:rtl/>
              <w:lang w:bidi="fa-IR"/>
            </w:rPr>
          </w:rPrChange>
        </w:rPr>
        <w:t>ودر</w:t>
      </w:r>
      <w:r w:rsidR="008D6AE8" w:rsidRPr="00945490">
        <w:rPr>
          <w:color w:val="FF0000"/>
          <w:rtl/>
          <w:lang w:bidi="fa-IR"/>
          <w:rPrChange w:id="218" w:author="Windows User" w:date="2019-04-04T11:25:00Z">
            <w:rPr>
              <w:rtl/>
              <w:lang w:bidi="fa-IR"/>
            </w:rPr>
          </w:rPrChange>
        </w:rPr>
        <w:t xml:space="preserve"> </w:t>
      </w:r>
      <w:r w:rsidR="008D6AE8" w:rsidRPr="00945490">
        <w:rPr>
          <w:rFonts w:hint="eastAsia"/>
          <w:color w:val="FF0000"/>
          <w:rtl/>
          <w:lang w:bidi="fa-IR"/>
          <w:rPrChange w:id="219" w:author="Windows User" w:date="2019-04-04T11:25:00Z">
            <w:rPr>
              <w:rFonts w:hint="eastAsia"/>
              <w:rtl/>
              <w:lang w:bidi="fa-IR"/>
            </w:rPr>
          </w:rPrChange>
        </w:rPr>
        <w:t>برخ</w:t>
      </w:r>
      <w:r w:rsidR="008D6AE8" w:rsidRPr="00945490">
        <w:rPr>
          <w:rFonts w:hint="cs"/>
          <w:color w:val="FF0000"/>
          <w:rtl/>
          <w:lang w:bidi="fa-IR"/>
          <w:rPrChange w:id="220" w:author="Windows User" w:date="2019-04-04T11:25:00Z">
            <w:rPr>
              <w:rFonts w:hint="cs"/>
              <w:rtl/>
              <w:lang w:bidi="fa-IR"/>
            </w:rPr>
          </w:rPrChange>
        </w:rPr>
        <w:t>ی</w:t>
      </w:r>
      <w:r w:rsidR="008D6AE8" w:rsidRPr="00945490">
        <w:rPr>
          <w:color w:val="FF0000"/>
          <w:rtl/>
          <w:lang w:bidi="fa-IR"/>
          <w:rPrChange w:id="221" w:author="Windows User" w:date="2019-04-04T11:25:00Z">
            <w:rPr>
              <w:rtl/>
              <w:lang w:bidi="fa-IR"/>
            </w:rPr>
          </w:rPrChange>
        </w:rPr>
        <w:t xml:space="preserve"> </w:t>
      </w:r>
      <w:r w:rsidR="008D6AE8" w:rsidRPr="00945490">
        <w:rPr>
          <w:rFonts w:hint="eastAsia"/>
          <w:color w:val="FF0000"/>
          <w:rtl/>
          <w:lang w:bidi="fa-IR"/>
          <w:rPrChange w:id="222" w:author="Windows User" w:date="2019-04-04T11:25:00Z">
            <w:rPr>
              <w:rFonts w:hint="eastAsia"/>
              <w:rtl/>
              <w:lang w:bidi="fa-IR"/>
            </w:rPr>
          </w:rPrChange>
        </w:rPr>
        <w:t>از</w:t>
      </w:r>
      <w:r w:rsidR="008D6AE8" w:rsidRPr="00945490">
        <w:rPr>
          <w:color w:val="FF0000"/>
          <w:rtl/>
          <w:lang w:bidi="fa-IR"/>
          <w:rPrChange w:id="223" w:author="Windows User" w:date="2019-04-04T11:25:00Z">
            <w:rPr>
              <w:rtl/>
              <w:lang w:bidi="fa-IR"/>
            </w:rPr>
          </w:rPrChange>
        </w:rPr>
        <w:t xml:space="preserve"> </w:t>
      </w:r>
      <w:r w:rsidR="008D6AE8" w:rsidRPr="00945490">
        <w:rPr>
          <w:rFonts w:hint="eastAsia"/>
          <w:color w:val="FF0000"/>
          <w:rtl/>
          <w:lang w:bidi="fa-IR"/>
          <w:rPrChange w:id="224" w:author="Windows User" w:date="2019-04-04T11:25:00Z">
            <w:rPr>
              <w:rFonts w:hint="eastAsia"/>
              <w:rtl/>
              <w:lang w:bidi="fa-IR"/>
            </w:rPr>
          </w:rPrChange>
        </w:rPr>
        <w:t>ک</w:t>
      </w:r>
      <w:r w:rsidR="008D6AE8" w:rsidRPr="00945490">
        <w:rPr>
          <w:rFonts w:hint="cs"/>
          <w:color w:val="FF0000"/>
          <w:rtl/>
          <w:lang w:bidi="fa-IR"/>
          <w:rPrChange w:id="225" w:author="Windows User" w:date="2019-04-04T11:25:00Z">
            <w:rPr>
              <w:rFonts w:hint="cs"/>
              <w:rtl/>
              <w:lang w:bidi="fa-IR"/>
            </w:rPr>
          </w:rPrChange>
        </w:rPr>
        <w:t>ی</w:t>
      </w:r>
      <w:r w:rsidR="008D6AE8" w:rsidRPr="00945490">
        <w:rPr>
          <w:rFonts w:hint="eastAsia"/>
          <w:color w:val="FF0000"/>
          <w:rtl/>
          <w:lang w:bidi="fa-IR"/>
          <w:rPrChange w:id="226" w:author="Windows User" w:date="2019-04-04T11:25:00Z">
            <w:rPr>
              <w:rFonts w:hint="eastAsia"/>
              <w:rtl/>
              <w:lang w:bidi="fa-IR"/>
            </w:rPr>
          </w:rPrChange>
        </w:rPr>
        <w:t>سها</w:t>
      </w:r>
      <w:r w:rsidR="008D6AE8" w:rsidRPr="00945490">
        <w:rPr>
          <w:rFonts w:hint="cs"/>
          <w:color w:val="FF0000"/>
          <w:rtl/>
          <w:lang w:bidi="fa-IR"/>
          <w:rPrChange w:id="227" w:author="Windows User" w:date="2019-04-04T11:25:00Z">
            <w:rPr>
              <w:rFonts w:hint="cs"/>
              <w:rtl/>
              <w:lang w:bidi="fa-IR"/>
            </w:rPr>
          </w:rPrChange>
        </w:rPr>
        <w:t>ی</w:t>
      </w:r>
      <w:r w:rsidR="008D6AE8" w:rsidRPr="00945490">
        <w:rPr>
          <w:color w:val="FF0000"/>
          <w:rtl/>
          <w:lang w:bidi="fa-IR"/>
          <w:rPrChange w:id="228" w:author="Windows User" w:date="2019-04-04T11:25:00Z">
            <w:rPr>
              <w:rtl/>
              <w:lang w:bidi="fa-IR"/>
            </w:rPr>
          </w:rPrChange>
        </w:rPr>
        <w:t xml:space="preserve"> </w:t>
      </w:r>
      <w:r w:rsidR="008D6AE8" w:rsidRPr="00945490">
        <w:rPr>
          <w:rFonts w:hint="eastAsia"/>
          <w:color w:val="FF0000"/>
          <w:rtl/>
          <w:lang w:bidi="fa-IR"/>
          <w:rPrChange w:id="229" w:author="Windows User" w:date="2019-04-04T11:25:00Z">
            <w:rPr>
              <w:rFonts w:hint="eastAsia"/>
              <w:rtl/>
              <w:lang w:bidi="fa-IR"/>
            </w:rPr>
          </w:rPrChange>
        </w:rPr>
        <w:t>د</w:t>
      </w:r>
      <w:r w:rsidR="008D6AE8" w:rsidRPr="00945490">
        <w:rPr>
          <w:rFonts w:hint="cs"/>
          <w:color w:val="FF0000"/>
          <w:rtl/>
          <w:lang w:bidi="fa-IR"/>
          <w:rPrChange w:id="230" w:author="Windows User" w:date="2019-04-04T11:25:00Z">
            <w:rPr>
              <w:rFonts w:hint="cs"/>
              <w:rtl/>
              <w:lang w:bidi="fa-IR"/>
            </w:rPr>
          </w:rPrChange>
        </w:rPr>
        <w:t>ی</w:t>
      </w:r>
      <w:r w:rsidR="008D6AE8" w:rsidRPr="00945490">
        <w:rPr>
          <w:rFonts w:hint="eastAsia"/>
          <w:color w:val="FF0000"/>
          <w:rtl/>
          <w:lang w:bidi="fa-IR"/>
          <w:rPrChange w:id="231" w:author="Windows User" w:date="2019-04-04T11:25:00Z">
            <w:rPr>
              <w:rFonts w:hint="eastAsia"/>
              <w:rtl/>
              <w:lang w:bidi="fa-IR"/>
            </w:rPr>
          </w:rPrChange>
        </w:rPr>
        <w:t>گر</w:t>
      </w:r>
      <w:r w:rsidR="008D6AE8" w:rsidRPr="00945490">
        <w:rPr>
          <w:color w:val="FF0000"/>
          <w:rtl/>
          <w:lang w:bidi="fa-IR"/>
          <w:rPrChange w:id="232" w:author="Windows User" w:date="2019-04-04T11:25:00Z">
            <w:rPr>
              <w:rtl/>
              <w:lang w:bidi="fa-IR"/>
            </w:rPr>
          </w:rPrChange>
        </w:rPr>
        <w:t xml:space="preserve">  </w:t>
      </w:r>
      <w:r w:rsidR="008D6AE8" w:rsidRPr="00945490">
        <w:rPr>
          <w:rFonts w:hint="eastAsia"/>
          <w:color w:val="FF0000"/>
          <w:rtl/>
          <w:lang w:bidi="fa-IR"/>
          <w:rPrChange w:id="233" w:author="Windows User" w:date="2019-04-04T11:25:00Z">
            <w:rPr>
              <w:rFonts w:hint="eastAsia"/>
              <w:rtl/>
              <w:lang w:bidi="fa-IR"/>
            </w:rPr>
          </w:rPrChange>
        </w:rPr>
        <w:t>کل</w:t>
      </w:r>
      <w:r w:rsidR="008D6AE8" w:rsidRPr="00945490">
        <w:rPr>
          <w:rFonts w:hint="cs"/>
          <w:color w:val="FF0000"/>
          <w:rtl/>
          <w:lang w:bidi="fa-IR"/>
          <w:rPrChange w:id="234" w:author="Windows User" w:date="2019-04-04T11:25:00Z">
            <w:rPr>
              <w:rFonts w:hint="cs"/>
              <w:rtl/>
              <w:lang w:bidi="fa-IR"/>
            </w:rPr>
          </w:rPrChange>
        </w:rPr>
        <w:t>ی</w:t>
      </w:r>
      <w:r w:rsidR="008D6AE8" w:rsidRPr="00945490">
        <w:rPr>
          <w:rFonts w:hint="eastAsia"/>
          <w:color w:val="FF0000"/>
          <w:rtl/>
          <w:lang w:bidi="fa-IR"/>
          <w:rPrChange w:id="235" w:author="Windows User" w:date="2019-04-04T11:25:00Z">
            <w:rPr>
              <w:rFonts w:hint="eastAsia"/>
              <w:rtl/>
              <w:lang w:bidi="fa-IR"/>
            </w:rPr>
          </w:rPrChange>
        </w:rPr>
        <w:t>ک</w:t>
      </w:r>
      <w:r w:rsidR="008D6AE8" w:rsidRPr="00945490">
        <w:rPr>
          <w:rFonts w:hint="cs"/>
          <w:color w:val="FF0000"/>
          <w:rtl/>
          <w:lang w:bidi="fa-IR"/>
          <w:rPrChange w:id="236" w:author="Windows User" w:date="2019-04-04T11:25:00Z">
            <w:rPr>
              <w:rFonts w:hint="cs"/>
              <w:rtl/>
              <w:lang w:bidi="fa-IR"/>
            </w:rPr>
          </w:rPrChange>
        </w:rPr>
        <w:t>ی</w:t>
      </w:r>
      <w:r w:rsidR="008D6AE8" w:rsidRPr="00945490">
        <w:rPr>
          <w:color w:val="FF0000"/>
          <w:rtl/>
          <w:lang w:bidi="fa-IR"/>
          <w:rPrChange w:id="237" w:author="Windows User" w:date="2019-04-04T11:25:00Z">
            <w:rPr>
              <w:rtl/>
              <w:lang w:bidi="fa-IR"/>
            </w:rPr>
          </w:rPrChange>
        </w:rPr>
        <w:t xml:space="preserve"> </w:t>
      </w:r>
      <w:r w:rsidR="008D6AE8" w:rsidRPr="00945490">
        <w:rPr>
          <w:rFonts w:hint="eastAsia"/>
          <w:color w:val="FF0000"/>
          <w:rtl/>
          <w:lang w:bidi="fa-IR"/>
          <w:rPrChange w:id="238" w:author="Windows User" w:date="2019-04-04T11:25:00Z">
            <w:rPr>
              <w:rFonts w:hint="eastAsia"/>
              <w:rtl/>
              <w:lang w:bidi="fa-IR"/>
            </w:rPr>
          </w:rPrChange>
        </w:rPr>
        <w:t>که</w:t>
      </w:r>
      <w:r w:rsidR="008D6AE8" w:rsidRPr="00945490">
        <w:rPr>
          <w:color w:val="FF0000"/>
          <w:rtl/>
          <w:lang w:bidi="fa-IR"/>
          <w:rPrChange w:id="239" w:author="Windows User" w:date="2019-04-04T11:25:00Z">
            <w:rPr>
              <w:rtl/>
              <w:lang w:bidi="fa-IR"/>
            </w:rPr>
          </w:rPrChange>
        </w:rPr>
        <w:t xml:space="preserve"> </w:t>
      </w:r>
      <w:r w:rsidR="008D6AE8" w:rsidRPr="00945490">
        <w:rPr>
          <w:rFonts w:hint="eastAsia"/>
          <w:color w:val="FF0000"/>
          <w:rtl/>
          <w:lang w:bidi="fa-IR"/>
          <w:rPrChange w:id="240" w:author="Windows User" w:date="2019-04-04T11:25:00Z">
            <w:rPr>
              <w:rFonts w:hint="eastAsia"/>
              <w:rtl/>
              <w:lang w:bidi="fa-IR"/>
            </w:rPr>
          </w:rPrChange>
        </w:rPr>
        <w:t>در</w:t>
      </w:r>
      <w:r w:rsidR="008D6AE8" w:rsidRPr="00945490">
        <w:rPr>
          <w:color w:val="FF0000"/>
          <w:rtl/>
          <w:lang w:bidi="fa-IR"/>
          <w:rPrChange w:id="241" w:author="Windows User" w:date="2019-04-04T11:25:00Z">
            <w:rPr>
              <w:rtl/>
              <w:lang w:bidi="fa-IR"/>
            </w:rPr>
          </w:rPrChange>
        </w:rPr>
        <w:t xml:space="preserve"> </w:t>
      </w:r>
      <w:r w:rsidR="008D6AE8" w:rsidRPr="00945490">
        <w:rPr>
          <w:rFonts w:hint="eastAsia"/>
          <w:color w:val="FF0000"/>
          <w:rtl/>
          <w:lang w:bidi="fa-IR"/>
          <w:rPrChange w:id="242" w:author="Windows User" w:date="2019-04-04T11:25:00Z">
            <w:rPr>
              <w:rFonts w:hint="eastAsia"/>
              <w:rtl/>
              <w:lang w:bidi="fa-IR"/>
            </w:rPr>
          </w:rPrChange>
        </w:rPr>
        <w:t>مفصل</w:t>
      </w:r>
      <w:r w:rsidR="008D6AE8" w:rsidRPr="00945490">
        <w:rPr>
          <w:color w:val="FF0000"/>
          <w:rtl/>
          <w:lang w:bidi="fa-IR"/>
          <w:rPrChange w:id="243" w:author="Windows User" w:date="2019-04-04T11:25:00Z">
            <w:rPr>
              <w:rtl/>
              <w:lang w:bidi="fa-IR"/>
            </w:rPr>
          </w:rPrChange>
        </w:rPr>
        <w:t xml:space="preserve"> </w:t>
      </w:r>
      <w:r w:rsidR="008D6AE8" w:rsidRPr="00945490">
        <w:rPr>
          <w:rFonts w:hint="eastAsia"/>
          <w:color w:val="FF0000"/>
          <w:rtl/>
          <w:lang w:bidi="fa-IR"/>
          <w:rPrChange w:id="244" w:author="Windows User" w:date="2019-04-04T11:25:00Z">
            <w:rPr>
              <w:rFonts w:hint="eastAsia"/>
              <w:rtl/>
              <w:lang w:bidi="fa-IR"/>
            </w:rPr>
          </w:rPrChange>
        </w:rPr>
        <w:t>وجود</w:t>
      </w:r>
      <w:r w:rsidR="008D6AE8" w:rsidRPr="00945490">
        <w:rPr>
          <w:color w:val="FF0000"/>
          <w:rtl/>
          <w:lang w:bidi="fa-IR"/>
          <w:rPrChange w:id="245" w:author="Windows User" w:date="2019-04-04T11:25:00Z">
            <w:rPr>
              <w:rtl/>
              <w:lang w:bidi="fa-IR"/>
            </w:rPr>
          </w:rPrChange>
        </w:rPr>
        <w:t xml:space="preserve"> </w:t>
      </w:r>
      <w:r w:rsidR="008D6AE8" w:rsidRPr="00945490">
        <w:rPr>
          <w:rFonts w:hint="eastAsia"/>
          <w:color w:val="FF0000"/>
          <w:rtl/>
          <w:lang w:bidi="fa-IR"/>
          <w:rPrChange w:id="246" w:author="Windows User" w:date="2019-04-04T11:25:00Z">
            <w:rPr>
              <w:rFonts w:hint="eastAsia"/>
              <w:rtl/>
              <w:lang w:bidi="fa-IR"/>
            </w:rPr>
          </w:rPrChange>
        </w:rPr>
        <w:t>دارد</w:t>
      </w:r>
      <w:r w:rsidR="008D6AE8" w:rsidRPr="00945490">
        <w:rPr>
          <w:color w:val="FF0000"/>
          <w:rtl/>
          <w:lang w:bidi="fa-IR"/>
          <w:rPrChange w:id="247" w:author="Windows User" w:date="2019-04-04T11:25:00Z">
            <w:rPr>
              <w:rtl/>
              <w:lang w:bidi="fa-IR"/>
            </w:rPr>
          </w:rPrChange>
        </w:rPr>
        <w:t xml:space="preserve"> </w:t>
      </w:r>
      <w:r w:rsidR="008D6AE8" w:rsidRPr="00945490">
        <w:rPr>
          <w:rFonts w:hint="eastAsia"/>
          <w:color w:val="FF0000"/>
          <w:rtl/>
          <w:lang w:bidi="fa-IR"/>
          <w:rPrChange w:id="248" w:author="Windows User" w:date="2019-04-04T11:25:00Z">
            <w:rPr>
              <w:rFonts w:hint="eastAsia"/>
              <w:rtl/>
              <w:lang w:bidi="fa-IR"/>
            </w:rPr>
          </w:rPrChange>
        </w:rPr>
        <w:t>ممکن</w:t>
      </w:r>
      <w:r w:rsidR="008D6AE8" w:rsidRPr="00945490">
        <w:rPr>
          <w:color w:val="FF0000"/>
          <w:rtl/>
          <w:lang w:bidi="fa-IR"/>
          <w:rPrChange w:id="249" w:author="Windows User" w:date="2019-04-04T11:25:00Z">
            <w:rPr>
              <w:rtl/>
              <w:lang w:bidi="fa-IR"/>
            </w:rPr>
          </w:rPrChange>
        </w:rPr>
        <w:t xml:space="preserve"> </w:t>
      </w:r>
      <w:r w:rsidR="008D6AE8" w:rsidRPr="00945490">
        <w:rPr>
          <w:rFonts w:hint="eastAsia"/>
          <w:color w:val="FF0000"/>
          <w:rtl/>
          <w:lang w:bidi="fa-IR"/>
          <w:rPrChange w:id="250" w:author="Windows User" w:date="2019-04-04T11:25:00Z">
            <w:rPr>
              <w:rFonts w:hint="eastAsia"/>
              <w:rtl/>
              <w:lang w:bidi="fa-IR"/>
            </w:rPr>
          </w:rPrChange>
        </w:rPr>
        <w:t>است</w:t>
      </w:r>
      <w:r w:rsidR="008D6AE8" w:rsidRPr="00945490">
        <w:rPr>
          <w:color w:val="FF0000"/>
          <w:rtl/>
          <w:lang w:bidi="fa-IR"/>
          <w:rPrChange w:id="251" w:author="Windows User" w:date="2019-04-04T11:25:00Z">
            <w:rPr>
              <w:rtl/>
              <w:lang w:bidi="fa-IR"/>
            </w:rPr>
          </w:rPrChange>
        </w:rPr>
        <w:t xml:space="preserve"> </w:t>
      </w:r>
      <w:r w:rsidR="008D6AE8" w:rsidRPr="00945490">
        <w:rPr>
          <w:rFonts w:hint="eastAsia"/>
          <w:color w:val="FF0000"/>
          <w:rtl/>
          <w:lang w:bidi="fa-IR"/>
          <w:rPrChange w:id="252" w:author="Windows User" w:date="2019-04-04T11:25:00Z">
            <w:rPr>
              <w:rFonts w:hint="eastAsia"/>
              <w:rtl/>
              <w:lang w:bidi="fa-IR"/>
            </w:rPr>
          </w:rPrChange>
        </w:rPr>
        <w:t>در</w:t>
      </w:r>
      <w:r w:rsidR="008D6AE8" w:rsidRPr="00945490">
        <w:rPr>
          <w:color w:val="FF0000"/>
          <w:rtl/>
          <w:lang w:bidi="fa-IR"/>
          <w:rPrChange w:id="253" w:author="Windows User" w:date="2019-04-04T11:25:00Z">
            <w:rPr>
              <w:rtl/>
              <w:lang w:bidi="fa-IR"/>
            </w:rPr>
          </w:rPrChange>
        </w:rPr>
        <w:t xml:space="preserve"> </w:t>
      </w:r>
      <w:r w:rsidR="008D6AE8" w:rsidRPr="00945490">
        <w:rPr>
          <w:rFonts w:hint="eastAsia"/>
          <w:color w:val="FF0000"/>
          <w:rtl/>
          <w:lang w:bidi="fa-IR"/>
          <w:rPrChange w:id="254" w:author="Windows User" w:date="2019-04-04T11:25:00Z">
            <w:rPr>
              <w:rFonts w:hint="eastAsia"/>
              <w:rtl/>
              <w:lang w:bidi="fa-IR"/>
            </w:rPr>
          </w:rPrChange>
        </w:rPr>
        <w:t>مدت</w:t>
      </w:r>
      <w:r w:rsidR="008D6AE8" w:rsidRPr="00945490">
        <w:rPr>
          <w:color w:val="FF0000"/>
          <w:rtl/>
          <w:lang w:bidi="fa-IR"/>
          <w:rPrChange w:id="255" w:author="Windows User" w:date="2019-04-04T11:25:00Z">
            <w:rPr>
              <w:rtl/>
              <w:lang w:bidi="fa-IR"/>
            </w:rPr>
          </w:rPrChange>
        </w:rPr>
        <w:t xml:space="preserve"> </w:t>
      </w:r>
      <w:r w:rsidR="008D6AE8" w:rsidRPr="00945490">
        <w:rPr>
          <w:rFonts w:hint="eastAsia"/>
          <w:color w:val="FF0000"/>
          <w:rtl/>
          <w:lang w:bidi="fa-IR"/>
          <w:rPrChange w:id="256" w:author="Windows User" w:date="2019-04-04T11:25:00Z">
            <w:rPr>
              <w:rFonts w:hint="eastAsia"/>
              <w:rtl/>
              <w:lang w:bidi="fa-IR"/>
            </w:rPr>
          </w:rPrChange>
        </w:rPr>
        <w:t>بازکردن</w:t>
      </w:r>
      <w:r w:rsidR="008D6AE8" w:rsidRPr="00945490">
        <w:rPr>
          <w:color w:val="FF0000"/>
          <w:rtl/>
          <w:lang w:bidi="fa-IR"/>
          <w:rPrChange w:id="257" w:author="Windows User" w:date="2019-04-04T11:25:00Z">
            <w:rPr>
              <w:rtl/>
              <w:lang w:bidi="fa-IR"/>
            </w:rPr>
          </w:rPrChange>
        </w:rPr>
        <w:t xml:space="preserve">  </w:t>
      </w:r>
      <w:r w:rsidR="008D6AE8" w:rsidRPr="00945490">
        <w:rPr>
          <w:rFonts w:hint="cs"/>
          <w:color w:val="FF0000"/>
          <w:rtl/>
          <w:lang w:bidi="fa-IR"/>
          <w:rPrChange w:id="258" w:author="Windows User" w:date="2019-04-04T11:25:00Z">
            <w:rPr>
              <w:rFonts w:hint="cs"/>
              <w:rtl/>
              <w:lang w:bidi="fa-IR"/>
            </w:rPr>
          </w:rPrChange>
        </w:rPr>
        <w:t>ی</w:t>
      </w:r>
      <w:r w:rsidR="008D6AE8" w:rsidRPr="00945490">
        <w:rPr>
          <w:rFonts w:hint="eastAsia"/>
          <w:color w:val="FF0000"/>
          <w:rtl/>
          <w:lang w:bidi="fa-IR"/>
          <w:rPrChange w:id="259" w:author="Windows User" w:date="2019-04-04T11:25:00Z">
            <w:rPr>
              <w:rFonts w:hint="eastAsia"/>
              <w:rtl/>
              <w:lang w:bidi="fa-IR"/>
            </w:rPr>
          </w:rPrChange>
        </w:rPr>
        <w:t>ا</w:t>
      </w:r>
      <w:r w:rsidR="008D6AE8" w:rsidRPr="00945490">
        <w:rPr>
          <w:color w:val="FF0000"/>
          <w:rtl/>
          <w:lang w:bidi="fa-IR"/>
          <w:rPrChange w:id="260" w:author="Windows User" w:date="2019-04-04T11:25:00Z">
            <w:rPr>
              <w:rtl/>
              <w:lang w:bidi="fa-IR"/>
            </w:rPr>
          </w:rPrChange>
        </w:rPr>
        <w:t xml:space="preserve"> </w:t>
      </w:r>
      <w:r w:rsidR="008D6AE8" w:rsidRPr="00945490">
        <w:rPr>
          <w:rFonts w:hint="eastAsia"/>
          <w:color w:val="FF0000"/>
          <w:rtl/>
          <w:lang w:bidi="fa-IR"/>
          <w:rPrChange w:id="261" w:author="Windows User" w:date="2019-04-04T11:25:00Z">
            <w:rPr>
              <w:rFonts w:hint="eastAsia"/>
              <w:rtl/>
              <w:lang w:bidi="fa-IR"/>
            </w:rPr>
          </w:rPrChange>
        </w:rPr>
        <w:t>در</w:t>
      </w:r>
      <w:r w:rsidR="008D6AE8" w:rsidRPr="00945490">
        <w:rPr>
          <w:color w:val="FF0000"/>
          <w:rtl/>
          <w:lang w:bidi="fa-IR"/>
          <w:rPrChange w:id="262" w:author="Windows User" w:date="2019-04-04T11:25:00Z">
            <w:rPr>
              <w:rtl/>
              <w:lang w:bidi="fa-IR"/>
            </w:rPr>
          </w:rPrChange>
        </w:rPr>
        <w:t xml:space="preserve"> </w:t>
      </w:r>
      <w:r w:rsidR="008D6AE8" w:rsidRPr="00945490">
        <w:rPr>
          <w:rFonts w:hint="eastAsia"/>
          <w:color w:val="FF0000"/>
          <w:rtl/>
          <w:lang w:bidi="fa-IR"/>
          <w:rPrChange w:id="263" w:author="Windows User" w:date="2019-04-04T11:25:00Z">
            <w:rPr>
              <w:rFonts w:hint="eastAsia"/>
              <w:rtl/>
              <w:lang w:bidi="fa-IR"/>
            </w:rPr>
          </w:rPrChange>
        </w:rPr>
        <w:t>مدت</w:t>
      </w:r>
      <w:r w:rsidR="008D6AE8" w:rsidRPr="00945490">
        <w:rPr>
          <w:color w:val="FF0000"/>
          <w:rtl/>
          <w:lang w:bidi="fa-IR"/>
          <w:rPrChange w:id="264" w:author="Windows User" w:date="2019-04-04T11:25:00Z">
            <w:rPr>
              <w:rtl/>
              <w:lang w:bidi="fa-IR"/>
            </w:rPr>
          </w:rPrChange>
        </w:rPr>
        <w:t xml:space="preserve"> </w:t>
      </w:r>
      <w:r w:rsidR="008D6AE8" w:rsidRPr="00945490">
        <w:rPr>
          <w:rFonts w:hint="eastAsia"/>
          <w:color w:val="FF0000"/>
          <w:rtl/>
          <w:lang w:bidi="fa-IR"/>
          <w:rPrChange w:id="265" w:author="Windows User" w:date="2019-04-04T11:25:00Z">
            <w:rPr>
              <w:rFonts w:hint="eastAsia"/>
              <w:rtl/>
              <w:lang w:bidi="fa-IR"/>
            </w:rPr>
          </w:rPrChange>
        </w:rPr>
        <w:t>بستن</w:t>
      </w:r>
      <w:r w:rsidR="008D6AE8" w:rsidRPr="00945490">
        <w:rPr>
          <w:color w:val="FF0000"/>
          <w:rtl/>
          <w:lang w:bidi="fa-IR"/>
          <w:rPrChange w:id="266" w:author="Windows User" w:date="2019-04-04T11:25:00Z">
            <w:rPr>
              <w:rtl/>
              <w:lang w:bidi="fa-IR"/>
            </w:rPr>
          </w:rPrChange>
        </w:rPr>
        <w:t xml:space="preserve"> </w:t>
      </w:r>
      <w:r w:rsidR="008D6AE8" w:rsidRPr="00945490">
        <w:rPr>
          <w:rFonts w:hint="eastAsia"/>
          <w:color w:val="FF0000"/>
          <w:rtl/>
          <w:lang w:bidi="fa-IR"/>
          <w:rPrChange w:id="267" w:author="Windows User" w:date="2019-04-04T11:25:00Z">
            <w:rPr>
              <w:rFonts w:hint="eastAsia"/>
              <w:rtl/>
              <w:lang w:bidi="fa-IR"/>
            </w:rPr>
          </w:rPrChange>
        </w:rPr>
        <w:t>فک</w:t>
      </w:r>
      <w:r w:rsidR="008D6AE8" w:rsidRPr="00945490">
        <w:rPr>
          <w:color w:val="FF0000"/>
          <w:rtl/>
          <w:lang w:bidi="fa-IR"/>
          <w:rPrChange w:id="268" w:author="Windows User" w:date="2019-04-04T11:25:00Z">
            <w:rPr>
              <w:rtl/>
              <w:lang w:bidi="fa-IR"/>
            </w:rPr>
          </w:rPrChange>
        </w:rPr>
        <w:t xml:space="preserve"> </w:t>
      </w:r>
      <w:r w:rsidR="008D6AE8" w:rsidRPr="00945490">
        <w:rPr>
          <w:rFonts w:hint="eastAsia"/>
          <w:color w:val="FF0000"/>
          <w:rtl/>
          <w:lang w:bidi="fa-IR"/>
          <w:rPrChange w:id="269" w:author="Windows User" w:date="2019-04-04T11:25:00Z">
            <w:rPr>
              <w:rFonts w:hint="eastAsia"/>
              <w:rtl/>
              <w:lang w:bidi="fa-IR"/>
            </w:rPr>
          </w:rPrChange>
        </w:rPr>
        <w:t>احساس</w:t>
      </w:r>
      <w:r w:rsidR="008D6AE8" w:rsidRPr="00945490">
        <w:rPr>
          <w:color w:val="FF0000"/>
          <w:rtl/>
          <w:lang w:bidi="fa-IR"/>
          <w:rPrChange w:id="270" w:author="Windows User" w:date="2019-04-04T11:25:00Z">
            <w:rPr>
              <w:rtl/>
              <w:lang w:bidi="fa-IR"/>
            </w:rPr>
          </w:rPrChange>
        </w:rPr>
        <w:t xml:space="preserve"> </w:t>
      </w:r>
      <w:r w:rsidR="008D6AE8" w:rsidRPr="00945490">
        <w:rPr>
          <w:rFonts w:hint="eastAsia"/>
          <w:color w:val="FF0000"/>
          <w:rtl/>
          <w:lang w:bidi="fa-IR"/>
          <w:rPrChange w:id="271" w:author="Windows User" w:date="2019-04-04T11:25:00Z">
            <w:rPr>
              <w:rFonts w:hint="eastAsia"/>
              <w:rtl/>
              <w:lang w:bidi="fa-IR"/>
            </w:rPr>
          </w:rPrChange>
        </w:rPr>
        <w:t>شود</w:t>
      </w:r>
      <w:r w:rsidR="008D6AE8" w:rsidRPr="00A814AB">
        <w:rPr>
          <w:rFonts w:hint="cs"/>
          <w:rtl/>
          <w:lang w:bidi="fa-IR"/>
        </w:rPr>
        <w:t xml:space="preserve">.وقتی دیسک دیسپلایسمنت با ریداکشن  یکطرفه باشد مندیبل به سمت مبتلا </w:t>
      </w:r>
      <w:r w:rsidR="008D6AE8" w:rsidRPr="00A814AB">
        <w:rPr>
          <w:lang w:bidi="fa-IR"/>
        </w:rPr>
        <w:t>deviat</w:t>
      </w:r>
      <w:r w:rsidR="008D6AE8" w:rsidRPr="00A814AB">
        <w:rPr>
          <w:rFonts w:hint="cs"/>
          <w:rtl/>
          <w:lang w:bidi="fa-IR"/>
        </w:rPr>
        <w:t xml:space="preserve"> میشود.</w:t>
      </w:r>
    </w:p>
    <w:p w:rsidR="008D6AE8" w:rsidRDefault="008D6AE8">
      <w:pPr>
        <w:bidi/>
        <w:jc w:val="both"/>
        <w:rPr>
          <w:b/>
          <w:bCs/>
          <w:rtl/>
          <w:lang w:bidi="fa-IR"/>
        </w:rPr>
        <w:pPrChange w:id="272" w:author="Windows User" w:date="2019-04-04T11:26:00Z">
          <w:pPr>
            <w:bidi/>
          </w:pPr>
        </w:pPrChange>
      </w:pPr>
      <w:r w:rsidRPr="00A814AB">
        <w:rPr>
          <w:rFonts w:hint="cs"/>
          <w:rtl/>
          <w:lang w:bidi="fa-IR"/>
        </w:rPr>
        <w:t xml:space="preserve">بیماران با دیسک دیسپلایسمنت با ریداکشن میتوانند دارای علائم تندرنس در هنگام لمس،درد مفصل که با فانکشن افزایش میابد و </w:t>
      </w:r>
      <w:r w:rsidR="00493853" w:rsidRPr="00A814AB">
        <w:rPr>
          <w:rFonts w:hint="cs"/>
          <w:rtl/>
          <w:lang w:bidi="fa-IR"/>
        </w:rPr>
        <w:t>حرکات نابجای فک در هنگام باز کردن باشند</w:t>
      </w:r>
      <w:r w:rsidR="00493853">
        <w:rPr>
          <w:rFonts w:hint="cs"/>
          <w:b/>
          <w:bCs/>
          <w:rtl/>
          <w:lang w:bidi="fa-IR"/>
        </w:rPr>
        <w:t>.</w:t>
      </w:r>
    </w:p>
    <w:p w:rsidR="00493853" w:rsidRDefault="00493853" w:rsidP="00493853">
      <w:pPr>
        <w:bidi/>
        <w:rPr>
          <w:b/>
          <w:bCs/>
          <w:rtl/>
          <w:lang w:bidi="fa-IR"/>
        </w:rPr>
      </w:pPr>
      <w:r w:rsidRPr="00493853">
        <w:rPr>
          <w:rFonts w:cs="Arial" w:hint="cs"/>
          <w:b/>
          <w:bCs/>
          <w:noProof/>
          <w:rtl/>
        </w:rPr>
        <w:drawing>
          <wp:inline distT="0" distB="0" distL="0" distR="0">
            <wp:extent cx="3879850" cy="3625850"/>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79850" cy="3625850"/>
                    </a:xfrm>
                    <a:prstGeom prst="rect">
                      <a:avLst/>
                    </a:prstGeom>
                    <a:noFill/>
                    <a:ln>
                      <a:noFill/>
                    </a:ln>
                  </pic:spPr>
                </pic:pic>
              </a:graphicData>
            </a:graphic>
          </wp:inline>
        </w:drawing>
      </w:r>
    </w:p>
    <w:p w:rsidR="00493853" w:rsidRDefault="00493853" w:rsidP="00493853">
      <w:pPr>
        <w:bidi/>
        <w:rPr>
          <w:b/>
          <w:bCs/>
          <w:rtl/>
          <w:lang w:bidi="fa-IR"/>
        </w:rPr>
      </w:pPr>
    </w:p>
    <w:p w:rsidR="00493853" w:rsidRDefault="00493853" w:rsidP="00493853">
      <w:pPr>
        <w:bidi/>
        <w:rPr>
          <w:b/>
          <w:bCs/>
          <w:rtl/>
          <w:lang w:bidi="fa-IR"/>
        </w:rPr>
      </w:pPr>
      <w:r w:rsidRPr="00493853">
        <w:rPr>
          <w:rFonts w:cs="Arial" w:hint="cs"/>
          <w:b/>
          <w:bCs/>
          <w:noProof/>
          <w:rtl/>
        </w:rPr>
        <w:lastRenderedPageBreak/>
        <w:drawing>
          <wp:inline distT="0" distB="0" distL="0" distR="0">
            <wp:extent cx="3879850" cy="3378200"/>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79850" cy="3378200"/>
                    </a:xfrm>
                    <a:prstGeom prst="rect">
                      <a:avLst/>
                    </a:prstGeom>
                    <a:noFill/>
                    <a:ln>
                      <a:noFill/>
                    </a:ln>
                  </pic:spPr>
                </pic:pic>
              </a:graphicData>
            </a:graphic>
          </wp:inline>
        </w:drawing>
      </w:r>
    </w:p>
    <w:p w:rsidR="00493853" w:rsidRDefault="00493853" w:rsidP="00493853">
      <w:pPr>
        <w:bidi/>
        <w:rPr>
          <w:b/>
          <w:bCs/>
          <w:rtl/>
          <w:lang w:bidi="fa-IR"/>
        </w:rPr>
      </w:pPr>
    </w:p>
    <w:p w:rsidR="00493853" w:rsidRDefault="00493853" w:rsidP="00493853">
      <w:pPr>
        <w:bidi/>
        <w:rPr>
          <w:b/>
          <w:bCs/>
          <w:rtl/>
          <w:lang w:bidi="fa-IR"/>
        </w:rPr>
      </w:pPr>
      <w:r w:rsidRPr="00493853">
        <w:rPr>
          <w:rFonts w:cs="Arial" w:hint="cs"/>
          <w:b/>
          <w:bCs/>
          <w:noProof/>
          <w:rtl/>
        </w:rPr>
        <w:lastRenderedPageBreak/>
        <w:drawing>
          <wp:inline distT="0" distB="0" distL="0" distR="0">
            <wp:extent cx="3727450" cy="4737100"/>
            <wp:effectExtent l="0" t="0" r="635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27450" cy="4737100"/>
                    </a:xfrm>
                    <a:prstGeom prst="rect">
                      <a:avLst/>
                    </a:prstGeom>
                    <a:noFill/>
                    <a:ln>
                      <a:noFill/>
                    </a:ln>
                  </pic:spPr>
                </pic:pic>
              </a:graphicData>
            </a:graphic>
          </wp:inline>
        </w:drawing>
      </w:r>
    </w:p>
    <w:p w:rsidR="00F9000C" w:rsidRPr="00A814AB" w:rsidRDefault="00590E3B">
      <w:pPr>
        <w:bidi/>
        <w:jc w:val="both"/>
        <w:rPr>
          <w:rtl/>
          <w:lang w:bidi="fa-IR"/>
        </w:rPr>
        <w:pPrChange w:id="273" w:author="Windows User" w:date="2019-04-04T11:30:00Z">
          <w:pPr>
            <w:bidi/>
          </w:pPr>
        </w:pPrChange>
      </w:pPr>
      <w:r w:rsidRPr="00A814AB">
        <w:rPr>
          <w:rFonts w:hint="cs"/>
          <w:rtl/>
          <w:lang w:bidi="fa-IR"/>
        </w:rPr>
        <w:t xml:space="preserve">از نقطه نظر کلینیکی مهم است که بیمار  از دیسفانکشن بیومکانیکال احتمالی به وقوع پیوسته در مفصل آگاه شود و تاکید شود که هیچ درمانی  محتمل نیست که دیسک </w:t>
      </w:r>
      <w:r w:rsidRPr="00A814AB">
        <w:rPr>
          <w:lang w:bidi="fa-IR"/>
        </w:rPr>
        <w:t>displaced</w:t>
      </w:r>
      <w:r w:rsidRPr="00A814AB">
        <w:rPr>
          <w:rFonts w:hint="cs"/>
          <w:rtl/>
          <w:lang w:bidi="fa-IR"/>
        </w:rPr>
        <w:t xml:space="preserve"> شده را  </w:t>
      </w:r>
      <w:r w:rsidRPr="00A814AB">
        <w:rPr>
          <w:lang w:bidi="fa-IR"/>
        </w:rPr>
        <w:t>reduce</w:t>
      </w:r>
      <w:r w:rsidRPr="00A814AB">
        <w:rPr>
          <w:rFonts w:hint="cs"/>
          <w:rtl/>
          <w:lang w:bidi="fa-IR"/>
        </w:rPr>
        <w:t xml:space="preserve"> کند.بیماران مایلند بر روی کلیک فوکوس کنند و حیاتی است که توضیح داده شود(به عنوان یک قسمت از آموزش درمان) که  محتمل است در پایان درمان یک کلیک بدون درد داشته باشد.در حقیقت به خاطر اینکه دیسک  برای لوبریکیشن و تغذیه  ساختارهای میان مفصل حیاتی است </w:t>
      </w:r>
      <w:r w:rsidR="00F9000C" w:rsidRPr="00A814AB">
        <w:rPr>
          <w:rFonts w:hint="cs"/>
          <w:rtl/>
          <w:lang w:bidi="fa-IR"/>
        </w:rPr>
        <w:t xml:space="preserve"> یک مفصلی که  دارای دیسک کلیک  دار است   نسبت به یک دیسکی که </w:t>
      </w:r>
      <w:r w:rsidR="00F9000C" w:rsidRPr="00A814AB">
        <w:rPr>
          <w:lang w:bidi="fa-IR"/>
        </w:rPr>
        <w:t>displaced.</w:t>
      </w:r>
      <w:r w:rsidR="00F9000C" w:rsidRPr="00A814AB">
        <w:rPr>
          <w:rFonts w:hint="cs"/>
          <w:rtl/>
          <w:lang w:bidi="fa-IR"/>
        </w:rPr>
        <w:t xml:space="preserve"> شده وخاموش است ترجیح دارد.</w:t>
      </w:r>
    </w:p>
    <w:p w:rsidR="00493853" w:rsidRDefault="00F9000C">
      <w:pPr>
        <w:bidi/>
        <w:jc w:val="both"/>
        <w:rPr>
          <w:rtl/>
          <w:lang w:bidi="fa-IR"/>
        </w:rPr>
        <w:pPrChange w:id="274" w:author="Windows User" w:date="2019-04-04T11:30:00Z">
          <w:pPr>
            <w:bidi/>
          </w:pPr>
        </w:pPrChange>
      </w:pPr>
      <w:r w:rsidRPr="00A814AB">
        <w:rPr>
          <w:rFonts w:hint="cs"/>
          <w:rtl/>
          <w:lang w:bidi="fa-IR"/>
        </w:rPr>
        <w:t>درمان باید بر کوشش برای ایجاد مسیر بازکردن متقارن دهان تمرکز</w:t>
      </w:r>
      <w:r w:rsidR="002A26E8" w:rsidRPr="00A814AB">
        <w:rPr>
          <w:rFonts w:hint="cs"/>
          <w:rtl/>
          <w:lang w:bidi="fa-IR"/>
        </w:rPr>
        <w:t xml:space="preserve">کند  به نحوی که سر کندیل مندیبل  به صورت یکسان در مدت بازکردن دهان حرکت کنند.اطمینان از اینکه فعالیت عضلات نیز متقارن است الزامی است.به عنوان قسمتی از پروسه آموزش  کلینیسین باید  به بیمار آموزش دهد  که از هر فعالیتی  که ممکن است باعث ترومای بیشتر  به مفصل گرفتار یا حتی سمت مقابل شود پرهیز کند </w:t>
      </w:r>
      <w:r w:rsidRPr="00A814AB">
        <w:rPr>
          <w:rFonts w:hint="cs"/>
          <w:rtl/>
          <w:lang w:bidi="fa-IR"/>
        </w:rPr>
        <w:t xml:space="preserve"> </w:t>
      </w:r>
      <w:r w:rsidR="002A26E8" w:rsidRPr="00A814AB">
        <w:rPr>
          <w:rFonts w:hint="cs"/>
          <w:rtl/>
          <w:lang w:bidi="fa-IR"/>
        </w:rPr>
        <w:t xml:space="preserve">.در نتیجه دیسفانکشن  یا درد ناشی از دیسفانکشن معمولا بیماران به صورت ایزوله فانکشن جویدن  را محدود به سمت سالم میکنند </w:t>
      </w:r>
      <w:r w:rsidRPr="00A814AB">
        <w:rPr>
          <w:rFonts w:hint="cs"/>
          <w:rtl/>
          <w:lang w:bidi="fa-IR"/>
        </w:rPr>
        <w:t xml:space="preserve"> </w:t>
      </w:r>
      <w:r w:rsidR="001B72E3" w:rsidRPr="00A814AB">
        <w:rPr>
          <w:rFonts w:hint="cs"/>
          <w:rtl/>
          <w:lang w:bidi="fa-IR"/>
        </w:rPr>
        <w:t xml:space="preserve">.باید به بیماران آموزش داد که از هر دوطرف  فک برای جویدن استفاده کنند.به آنها باید گفته شود که از عادتی که ممکن است تروما به مفصل را </w:t>
      </w:r>
      <w:del w:id="275" w:author="Windows User" w:date="2019-04-04T11:29:00Z">
        <w:r w:rsidR="001B72E3" w:rsidRPr="00A814AB" w:rsidDel="00B6543A">
          <w:rPr>
            <w:rFonts w:hint="cs"/>
            <w:rtl/>
            <w:lang w:bidi="fa-IR"/>
          </w:rPr>
          <w:delText xml:space="preserve">ممکن است </w:delText>
        </w:r>
      </w:del>
      <w:r w:rsidR="001B72E3" w:rsidRPr="00A814AB">
        <w:rPr>
          <w:rFonts w:hint="cs"/>
          <w:rtl/>
          <w:lang w:bidi="fa-IR"/>
        </w:rPr>
        <w:t>افزایش دهد  مثل جویدن ناخن،جویدن خلال دندان،براکسیزم یا جویدن گونه  پرهیز کنند چرا که این فعالیتها میتواند اثرات جانبی بر روی مفصل تمپورومندیبولار داشته باشد</w:t>
      </w:r>
      <w:ins w:id="276" w:author="Windows User" w:date="2019-04-04T11:29:00Z">
        <w:r w:rsidR="00B6543A">
          <w:rPr>
            <w:rFonts w:hint="cs"/>
            <w:rtl/>
            <w:lang w:bidi="fa-IR"/>
          </w:rPr>
          <w:t>.</w:t>
        </w:r>
      </w:ins>
    </w:p>
    <w:p w:rsidR="00A814AB" w:rsidRPr="00B6543A" w:rsidRDefault="00A814AB" w:rsidP="00A814AB">
      <w:pPr>
        <w:bidi/>
        <w:rPr>
          <w:b/>
          <w:bCs/>
          <w:rtl/>
          <w:lang w:bidi="fa-IR"/>
          <w:rPrChange w:id="277" w:author="Windows User" w:date="2019-04-04T11:30:00Z">
            <w:rPr>
              <w:rtl/>
              <w:lang w:bidi="fa-IR"/>
            </w:rPr>
          </w:rPrChange>
        </w:rPr>
      </w:pPr>
      <w:r w:rsidRPr="00B6543A">
        <w:rPr>
          <w:b/>
          <w:bCs/>
          <w:lang w:bidi="fa-IR"/>
          <w:rPrChange w:id="278" w:author="Windows User" w:date="2019-04-04T11:30:00Z">
            <w:rPr>
              <w:lang w:bidi="fa-IR"/>
            </w:rPr>
          </w:rPrChange>
        </w:rPr>
        <w:t>Disc Displacement Without Reduction</w:t>
      </w:r>
    </w:p>
    <w:p w:rsidR="00B81CD5" w:rsidRDefault="00A814AB">
      <w:pPr>
        <w:bidi/>
        <w:jc w:val="both"/>
        <w:rPr>
          <w:lang w:bidi="fa-IR"/>
        </w:rPr>
        <w:pPrChange w:id="279" w:author="Windows User" w:date="2019-04-04T11:33:00Z">
          <w:pPr>
            <w:bidi/>
          </w:pPr>
        </w:pPrChange>
      </w:pPr>
      <w:r>
        <w:rPr>
          <w:rFonts w:hint="cs"/>
          <w:rtl/>
          <w:lang w:bidi="fa-IR"/>
        </w:rPr>
        <w:t xml:space="preserve">در برخی موارد </w:t>
      </w:r>
      <w:r w:rsidRPr="00A814AB">
        <w:rPr>
          <w:lang w:bidi="fa-IR"/>
        </w:rPr>
        <w:t>Disc Displacement Without Reduction</w:t>
      </w:r>
      <w:r>
        <w:rPr>
          <w:rFonts w:hint="cs"/>
          <w:rtl/>
          <w:lang w:bidi="fa-IR"/>
        </w:rPr>
        <w:t xml:space="preserve"> به علت  تروما کافی به دیسک  و لیگامانهای چسبنده به آن  ایجاد میشود و دیسک نمیتواند به عقب  و داخل موقعیت نرمال خود بر روی قطب کندیل سر بخورد.این پدیده میتواند بدون علامت رخ دهد،اگرچه به صورت کلینیکی بیماران با تاریخچه ای از کلیک فانکشنال  مفصل  که به صورت ناگهانی کلیک متوقف شده است و باز شدن مفصل نیز محدود شده است(مثل این مورد که بیمار میگوید فک من برای 5 سال کلیک داشت </w:t>
      </w:r>
      <w:r w:rsidR="00B81CD5">
        <w:rPr>
          <w:rFonts w:hint="cs"/>
          <w:rtl/>
          <w:lang w:bidi="fa-IR"/>
        </w:rPr>
        <w:t xml:space="preserve"> اما بعداز یک اتفاق که من به </w:t>
      </w:r>
      <w:r w:rsidR="00B81CD5">
        <w:rPr>
          <w:rFonts w:hint="cs"/>
          <w:rtl/>
          <w:lang w:bidi="fa-IR"/>
        </w:rPr>
        <w:lastRenderedPageBreak/>
        <w:t xml:space="preserve">خودم آمدم(مثل خوردن پاپکورن یا خمیازه کشیدن) یک صدای بزرگ شنیده شد وکلیک فکم متوقف شد اما من نمیتوانم بیش از این دهانم را به اندازه کافی بازکنم).در مطالعه </w:t>
      </w:r>
      <w:r w:rsidR="00B81CD5" w:rsidRPr="00B81CD5">
        <w:rPr>
          <w:lang w:bidi="fa-IR"/>
        </w:rPr>
        <w:t>Stegenga and De Bont</w:t>
      </w:r>
      <w:r w:rsidR="00B81CD5">
        <w:rPr>
          <w:rFonts w:hint="cs"/>
          <w:rtl/>
          <w:lang w:bidi="fa-IR"/>
        </w:rPr>
        <w:t xml:space="preserve"> 9 درصد بیماران با دیسک دیسپلایسمنت </w:t>
      </w:r>
      <w:r w:rsidR="00B81CD5">
        <w:rPr>
          <w:lang w:bidi="fa-IR"/>
        </w:rPr>
        <w:t>reducing</w:t>
      </w:r>
      <w:r w:rsidR="00B81CD5">
        <w:rPr>
          <w:rFonts w:hint="cs"/>
          <w:rtl/>
          <w:lang w:bidi="fa-IR"/>
        </w:rPr>
        <w:t xml:space="preserve">  به دیسک دیسپلایسمنت </w:t>
      </w:r>
      <w:r w:rsidR="00B81CD5" w:rsidRPr="00B81CD5">
        <w:rPr>
          <w:lang w:bidi="fa-IR"/>
        </w:rPr>
        <w:t>nonreducing</w:t>
      </w:r>
      <w:r w:rsidR="00B81CD5">
        <w:rPr>
          <w:rFonts w:hint="cs"/>
          <w:rtl/>
          <w:lang w:bidi="fa-IR"/>
        </w:rPr>
        <w:t xml:space="preserve"> در عرض سه ماه پیشروی میکنند.شکایت اصلی این بیماران عدم توانایی در بازکردن دهان میباشد.در بیماران با مشکل یکطرفه مندیبل در حین بازکردن دهان   </w:t>
      </w:r>
      <w:r w:rsidR="00B81CD5">
        <w:rPr>
          <w:lang w:bidi="fa-IR"/>
        </w:rPr>
        <w:t xml:space="preserve">deviate </w:t>
      </w:r>
      <w:r w:rsidR="00B81CD5">
        <w:rPr>
          <w:rFonts w:hint="cs"/>
          <w:rtl/>
          <w:lang w:bidi="fa-IR"/>
        </w:rPr>
        <w:t xml:space="preserve"> به سمت مبتلا  میگردد بدون انکه به میدلاین برگردد.</w:t>
      </w:r>
      <w:r w:rsidR="00C62A88">
        <w:rPr>
          <w:rFonts w:hint="cs"/>
          <w:rtl/>
          <w:lang w:bidi="fa-IR"/>
        </w:rPr>
        <w:t xml:space="preserve"> </w:t>
      </w:r>
    </w:p>
    <w:p w:rsidR="007445C6" w:rsidRDefault="007445C6">
      <w:pPr>
        <w:bidi/>
        <w:jc w:val="both"/>
        <w:rPr>
          <w:rtl/>
          <w:lang w:bidi="fa-IR"/>
        </w:rPr>
        <w:pPrChange w:id="280" w:author="Windows User" w:date="2019-04-04T11:33:00Z">
          <w:pPr>
            <w:bidi/>
          </w:pPr>
        </w:pPrChange>
      </w:pPr>
      <w:r>
        <w:rPr>
          <w:rFonts w:hint="cs"/>
          <w:rtl/>
          <w:lang w:bidi="fa-IR"/>
        </w:rPr>
        <w:t xml:space="preserve">دیسک دیسپلایسمنت بدون ریداکشن  درکلینیک </w:t>
      </w:r>
      <w:r w:rsidRPr="007445C6">
        <w:rPr>
          <w:lang w:bidi="fa-IR"/>
        </w:rPr>
        <w:t>closed lock</w:t>
      </w:r>
      <w:r>
        <w:rPr>
          <w:rFonts w:hint="cs"/>
          <w:rtl/>
          <w:lang w:bidi="fa-IR"/>
        </w:rPr>
        <w:t xml:space="preserve"> نامیده میشود</w:t>
      </w:r>
      <w:r w:rsidRPr="007445C6">
        <w:rPr>
          <w:rFonts w:cs="Arial"/>
          <w:rtl/>
          <w:lang w:bidi="fa-IR"/>
        </w:rPr>
        <w:t xml:space="preserve">( </w:t>
      </w:r>
      <w:r w:rsidRPr="007445C6">
        <w:rPr>
          <w:lang w:bidi="fa-IR"/>
        </w:rPr>
        <w:t>Figures 3-5 and 3-6).</w:t>
      </w:r>
      <w:r>
        <w:rPr>
          <w:rFonts w:hint="cs"/>
          <w:rtl/>
          <w:lang w:bidi="fa-IR"/>
        </w:rPr>
        <w:t xml:space="preserve">).همانطور که قبلا گفته شد </w:t>
      </w:r>
      <w:r w:rsidRPr="007445C6">
        <w:rPr>
          <w:lang w:bidi="fa-IR"/>
        </w:rPr>
        <w:t>closed lock</w:t>
      </w:r>
      <w:r>
        <w:rPr>
          <w:rFonts w:hint="cs"/>
          <w:rtl/>
          <w:lang w:bidi="fa-IR"/>
        </w:rPr>
        <w:t xml:space="preserve">  میتواند با یا بدون علامت باشد.بهرحال  شخصی با </w:t>
      </w:r>
      <w:r w:rsidRPr="007445C6">
        <w:rPr>
          <w:lang w:bidi="fa-IR"/>
        </w:rPr>
        <w:t>closed lock</w:t>
      </w:r>
      <w:r>
        <w:rPr>
          <w:rFonts w:hint="cs"/>
          <w:rtl/>
          <w:lang w:bidi="fa-IR"/>
        </w:rPr>
        <w:t xml:space="preserve"> کلینیکی  بیشتر محتمل است  دارای علائم همراه مثل درد،اسپاسم عضلانی و کاهش فانکشن باش</w:t>
      </w:r>
      <w:del w:id="281" w:author="Windows User" w:date="2019-04-04T11:31:00Z">
        <w:r w:rsidDel="00B6543A">
          <w:rPr>
            <w:rFonts w:hint="cs"/>
            <w:rtl/>
            <w:lang w:bidi="fa-IR"/>
          </w:rPr>
          <w:delText>ش</w:delText>
        </w:r>
      </w:del>
      <w:r>
        <w:rPr>
          <w:rFonts w:hint="cs"/>
          <w:rtl/>
          <w:lang w:bidi="fa-IR"/>
        </w:rPr>
        <w:t>د.</w:t>
      </w:r>
      <w:del w:id="282" w:author="Windows User" w:date="2019-04-04T11:31:00Z">
        <w:r w:rsidDel="00B6543A">
          <w:rPr>
            <w:rFonts w:hint="cs"/>
            <w:rtl/>
            <w:lang w:bidi="fa-IR"/>
          </w:rPr>
          <w:delText>.</w:delText>
        </w:r>
      </w:del>
      <w:r>
        <w:rPr>
          <w:rFonts w:hint="cs"/>
          <w:rtl/>
          <w:lang w:bidi="fa-IR"/>
        </w:rPr>
        <w:t>اگر درد ازخود</w:t>
      </w:r>
      <w:r>
        <w:rPr>
          <w:lang w:bidi="fa-IR"/>
        </w:rPr>
        <w:t>tmj</w:t>
      </w:r>
      <w:r>
        <w:rPr>
          <w:rFonts w:hint="cs"/>
          <w:rtl/>
          <w:lang w:bidi="fa-IR"/>
        </w:rPr>
        <w:t xml:space="preserve"> باشد  احتمالا بیمار  مفصل را به عنوان محل آزاردهنده نشان میدهد..گاهی اوقات درد میتواند از </w:t>
      </w:r>
      <w:r>
        <w:rPr>
          <w:lang w:bidi="fa-IR"/>
        </w:rPr>
        <w:t>tmj</w:t>
      </w:r>
      <w:r>
        <w:rPr>
          <w:rFonts w:hint="cs"/>
          <w:rtl/>
          <w:lang w:bidi="fa-IR"/>
        </w:rPr>
        <w:t xml:space="preserve"> به سایر نواحی ارجاع داده شود..درچنین حالتی  اغلب به صورت سردرد پاریتال درهمان سمت  یا درد در ریز زاویه فک  یا در هردو  ناحیه احساس میکند.درد به ناحیه تمپورومندیبولار میتواند ناشی از درد ارجاعی سایر ساختارها مثل تریگرپوینت در ناحیه میانی عضله استرنوکلیدوماستوئید باشد  که دردش مستقیما به ناحیه  </w:t>
      </w:r>
      <w:r>
        <w:rPr>
          <w:lang w:bidi="fa-IR"/>
        </w:rPr>
        <w:t>tmj</w:t>
      </w:r>
      <w:r>
        <w:rPr>
          <w:rFonts w:hint="cs"/>
          <w:rtl/>
          <w:lang w:bidi="fa-IR"/>
        </w:rPr>
        <w:t xml:space="preserve"> ارجاع داده میشود.</w:t>
      </w:r>
      <w:r w:rsidR="00320197">
        <w:rPr>
          <w:rFonts w:hint="cs"/>
          <w:rtl/>
          <w:lang w:bidi="fa-IR"/>
        </w:rPr>
        <w:t xml:space="preserve">بنابراین بسیار مهم اسست که کلینیسین یک ارزیابی ماسکولواسکلتال کامل که شامل سیستم جوشی و سایر ساختارهای سر وصورت است </w:t>
      </w:r>
      <w:ins w:id="283" w:author="Windows User" w:date="2019-04-04T11:32:00Z">
        <w:r w:rsidR="00B6543A">
          <w:rPr>
            <w:rFonts w:hint="cs"/>
            <w:rtl/>
            <w:lang w:bidi="fa-IR"/>
          </w:rPr>
          <w:t>(</w:t>
        </w:r>
      </w:ins>
      <w:r w:rsidR="00320197">
        <w:rPr>
          <w:rFonts w:hint="cs"/>
          <w:rtl/>
          <w:lang w:bidi="fa-IR"/>
        </w:rPr>
        <w:t xml:space="preserve">مخصوصا مهره های گردنی </w:t>
      </w:r>
      <w:ins w:id="284" w:author="Windows User" w:date="2019-04-04T11:32:00Z">
        <w:r w:rsidR="00B6543A">
          <w:rPr>
            <w:rFonts w:hint="cs"/>
            <w:rtl/>
            <w:lang w:bidi="fa-IR"/>
          </w:rPr>
          <w:t>)</w:t>
        </w:r>
      </w:ins>
      <w:r w:rsidR="00320197">
        <w:rPr>
          <w:rFonts w:hint="cs"/>
          <w:rtl/>
          <w:lang w:bidi="fa-IR"/>
        </w:rPr>
        <w:t>را انجام دهد.</w:t>
      </w:r>
    </w:p>
    <w:p w:rsidR="00320197" w:rsidRDefault="00320197" w:rsidP="00320197">
      <w:pPr>
        <w:bidi/>
        <w:rPr>
          <w:lang w:bidi="fa-IR"/>
        </w:rPr>
      </w:pPr>
    </w:p>
    <w:p w:rsidR="00A814AB" w:rsidRDefault="00B81CD5" w:rsidP="00B81CD5">
      <w:pPr>
        <w:bidi/>
        <w:rPr>
          <w:rtl/>
          <w:lang w:bidi="fa-IR"/>
        </w:rPr>
      </w:pPr>
      <w:r>
        <w:rPr>
          <w:rFonts w:hint="cs"/>
          <w:rtl/>
          <w:lang w:bidi="fa-IR"/>
        </w:rPr>
        <w:t xml:space="preserve"> </w:t>
      </w:r>
      <w:r w:rsidR="00320197" w:rsidRPr="00320197">
        <w:rPr>
          <w:rFonts w:cs="Arial" w:hint="cs"/>
          <w:noProof/>
          <w:rtl/>
        </w:rPr>
        <w:drawing>
          <wp:inline distT="0" distB="0" distL="0" distR="0">
            <wp:extent cx="4006850" cy="35814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06850" cy="3581400"/>
                    </a:xfrm>
                    <a:prstGeom prst="rect">
                      <a:avLst/>
                    </a:prstGeom>
                    <a:noFill/>
                    <a:ln>
                      <a:noFill/>
                    </a:ln>
                  </pic:spPr>
                </pic:pic>
              </a:graphicData>
            </a:graphic>
          </wp:inline>
        </w:drawing>
      </w:r>
    </w:p>
    <w:p w:rsidR="00320197" w:rsidRDefault="00320197" w:rsidP="00320197">
      <w:pPr>
        <w:bidi/>
        <w:rPr>
          <w:rtl/>
          <w:lang w:bidi="fa-IR"/>
        </w:rPr>
      </w:pPr>
    </w:p>
    <w:p w:rsidR="00320197" w:rsidRDefault="00320197">
      <w:pPr>
        <w:bidi/>
        <w:jc w:val="both"/>
        <w:rPr>
          <w:rtl/>
          <w:lang w:bidi="fa-IR"/>
        </w:rPr>
        <w:pPrChange w:id="285" w:author="Windows User" w:date="2019-04-04T11:55:00Z">
          <w:pPr>
            <w:bidi/>
          </w:pPr>
        </w:pPrChange>
      </w:pPr>
      <w:r>
        <w:rPr>
          <w:rFonts w:hint="cs"/>
          <w:rtl/>
          <w:lang w:bidi="fa-IR"/>
        </w:rPr>
        <w:t xml:space="preserve">درمان </w:t>
      </w:r>
      <w:r w:rsidRPr="00320197">
        <w:rPr>
          <w:lang w:bidi="fa-IR"/>
        </w:rPr>
        <w:t>closed lock</w:t>
      </w:r>
      <w:r>
        <w:rPr>
          <w:rFonts w:hint="cs"/>
          <w:rtl/>
          <w:lang w:bidi="fa-IR"/>
        </w:rPr>
        <w:t xml:space="preserve"> کلینیکی به هدف کمک به برگرداندن </w:t>
      </w:r>
      <w:ins w:id="286" w:author="Windows User" w:date="2019-04-04T11:35:00Z">
        <w:r w:rsidR="00B6543A" w:rsidRPr="00B6543A">
          <w:rPr>
            <w:rFonts w:cs="Arial" w:hint="cs"/>
            <w:rtl/>
            <w:lang w:bidi="fa-IR"/>
          </w:rPr>
          <w:t>بیشتر</w:t>
        </w:r>
        <w:r w:rsidR="00B6543A" w:rsidRPr="00B6543A">
          <w:rPr>
            <w:rFonts w:cs="Arial"/>
            <w:rtl/>
            <w:lang w:bidi="fa-IR"/>
          </w:rPr>
          <w:t xml:space="preserve"> </w:t>
        </w:r>
      </w:ins>
      <w:r>
        <w:rPr>
          <w:rFonts w:hint="cs"/>
          <w:rtl/>
          <w:lang w:bidi="fa-IR"/>
        </w:rPr>
        <w:t xml:space="preserve">فانکشن نرمال </w:t>
      </w:r>
      <w:del w:id="287" w:author="Windows User" w:date="2019-04-04T11:35:00Z">
        <w:r w:rsidDel="00B6543A">
          <w:rPr>
            <w:rFonts w:hint="cs"/>
            <w:rtl/>
            <w:lang w:bidi="fa-IR"/>
          </w:rPr>
          <w:delText xml:space="preserve">بیشتر </w:delText>
        </w:r>
      </w:del>
      <w:r>
        <w:rPr>
          <w:rFonts w:hint="cs"/>
          <w:rtl/>
          <w:lang w:bidi="fa-IR"/>
        </w:rPr>
        <w:t xml:space="preserve">صورت میگیرد.بخاطر </w:t>
      </w:r>
      <w:r w:rsidRPr="00320197">
        <w:rPr>
          <w:lang w:bidi="fa-IR"/>
        </w:rPr>
        <w:t>kinematics</w:t>
      </w:r>
      <w:r>
        <w:rPr>
          <w:rFonts w:hint="cs"/>
          <w:rtl/>
          <w:lang w:bidi="fa-IR"/>
        </w:rPr>
        <w:t xml:space="preserve"> بودن مفصل درجاتی از باز کردن دهان درحالی که دیسک درموقعیت جابجا شده قرار دارد میتواند انجام شود.</w:t>
      </w:r>
      <w:del w:id="288" w:author="Windows User" w:date="2019-04-04T11:54:00Z">
        <w:r w:rsidDel="0006713F">
          <w:rPr>
            <w:rFonts w:hint="cs"/>
            <w:rtl/>
            <w:lang w:bidi="fa-IR"/>
          </w:rPr>
          <w:delText>.</w:delText>
        </w:r>
      </w:del>
      <w:r>
        <w:rPr>
          <w:rFonts w:hint="cs"/>
          <w:rtl/>
          <w:lang w:bidi="fa-IR"/>
        </w:rPr>
        <w:t xml:space="preserve">باز کردن دهان باعث حرکت انتقالی وچرخشی  کندیل میگردد.در حرکت اول  که در قسمت فوقانی مفصل رخ میدهد کندیل مندیبل  با دیسک </w:t>
      </w:r>
      <w:r w:rsidR="00B244C0" w:rsidRPr="00B244C0">
        <w:rPr>
          <w:lang w:bidi="fa-IR"/>
        </w:rPr>
        <w:t>articulates</w:t>
      </w:r>
      <w:r w:rsidR="00B244C0">
        <w:rPr>
          <w:rFonts w:hint="cs"/>
          <w:rtl/>
          <w:lang w:bidi="fa-IR"/>
        </w:rPr>
        <w:t xml:space="preserve"> میکند درحرکت دوم  که در قسمت تحتانی مفصل رخ میدهد  دیسک وکندیل با فوسای تمپورال </w:t>
      </w:r>
      <w:r w:rsidR="00B244C0" w:rsidRPr="00B244C0">
        <w:rPr>
          <w:lang w:bidi="fa-IR"/>
        </w:rPr>
        <w:t>articulates</w:t>
      </w:r>
      <w:r w:rsidR="00B244C0">
        <w:rPr>
          <w:rFonts w:hint="cs"/>
          <w:rtl/>
          <w:lang w:bidi="fa-IR"/>
        </w:rPr>
        <w:t xml:space="preserve"> میکند.با دیسک جابجا شده  حرکت انتقالی کاهش میابد  واین امر میتواند درحین معاینه دیده شود و تشخیص کلوز لاک کلینیکی را براحتی از کپسولیت میسر میسازد.مگر اینکه مقدار زیاد  اسپاسم عضلانی باعث  گسست در حرکات نرمال کندیل شود.وقتی کپسولیت بدون دیسک دیسپلایسمنت حضور دارد  سر کندیل هنوز قادر است  در مدت باز شدن مندیبل  به سمت جلو منتقل شود.در هردو اختلال کندیل میتواند حرکت چرخشی انجام دهد و تا حدود 30 میلمتر  فاصله اینتراینسیزال  میتواند تنها با حرکت چرخشی کندیلار بدست می آید.</w:t>
      </w:r>
    </w:p>
    <w:p w:rsidR="00B244C0" w:rsidRDefault="00B244C0">
      <w:pPr>
        <w:bidi/>
        <w:jc w:val="both"/>
        <w:rPr>
          <w:rtl/>
          <w:lang w:bidi="fa-IR"/>
        </w:rPr>
        <w:pPrChange w:id="289" w:author="Windows User" w:date="2019-04-04T11:57:00Z">
          <w:pPr>
            <w:bidi/>
          </w:pPr>
        </w:pPrChange>
      </w:pPr>
      <w:r>
        <w:rPr>
          <w:rFonts w:hint="cs"/>
          <w:rtl/>
          <w:lang w:bidi="fa-IR"/>
        </w:rPr>
        <w:lastRenderedPageBreak/>
        <w:t>در بیشتر موارد اگر مفصل درمان نشود ساختمان مفصل بتدریج  تحت کشش قرار گرفته طوری که در نهایت  میزان بازشدن فانکشنال مناسبی بدست خواهد آمد</w:t>
      </w:r>
      <w:r w:rsidR="00DB0EA3">
        <w:rPr>
          <w:rFonts w:hint="cs"/>
          <w:rtl/>
          <w:lang w:bidi="fa-IR"/>
        </w:rPr>
        <w:t xml:space="preserve">.بهرحال تغییرات تطابقی ثانویه میتواند در ساختارهای جوشی رخ دهد و </w:t>
      </w:r>
      <w:del w:id="290" w:author="Windows User" w:date="2019-04-04T11:56:00Z">
        <w:r w:rsidR="00DB0EA3" w:rsidDel="0006713F">
          <w:rPr>
            <w:rFonts w:hint="cs"/>
            <w:rtl/>
            <w:lang w:bidi="fa-IR"/>
          </w:rPr>
          <w:delText xml:space="preserve">میتواند </w:delText>
        </w:r>
      </w:del>
      <w:r w:rsidR="00DB0EA3">
        <w:rPr>
          <w:rFonts w:hint="cs"/>
          <w:rtl/>
          <w:lang w:bidi="fa-IR"/>
        </w:rPr>
        <w:t xml:space="preserve">باعث سایر دیسفانکشنها گردد.برای مثال  یک مفصل با کلوز لاک کلینیکی (یک مفصل کم تحرک) باعث استرس بر مفصل مقابل شده و سبب هایپرموبیلیتی  </w:t>
      </w:r>
      <w:del w:id="291" w:author="Windows User" w:date="2019-04-04T11:57:00Z">
        <w:r w:rsidR="00DB0EA3" w:rsidDel="0006713F">
          <w:rPr>
            <w:rFonts w:hint="cs"/>
            <w:rtl/>
            <w:lang w:bidi="fa-IR"/>
          </w:rPr>
          <w:delText xml:space="preserve">از </w:delText>
        </w:r>
      </w:del>
      <w:r w:rsidR="00DB0EA3">
        <w:rPr>
          <w:rFonts w:hint="cs"/>
          <w:rtl/>
          <w:lang w:bidi="fa-IR"/>
        </w:rPr>
        <w:t xml:space="preserve">آن مفصل میگردد که ممکن است باعث علامت دار شدن آن شود.به این دلیل یکی از اهداف درمان باید این باشد که به سرعت </w:t>
      </w:r>
      <w:r w:rsidR="00DB0EA3" w:rsidRPr="00DB0EA3">
        <w:rPr>
          <w:lang w:bidi="fa-IR"/>
        </w:rPr>
        <w:t>stretching</w:t>
      </w:r>
      <w:r w:rsidR="00DB0EA3">
        <w:rPr>
          <w:rFonts w:hint="cs"/>
          <w:rtl/>
          <w:lang w:bidi="fa-IR"/>
        </w:rPr>
        <w:t xml:space="preserve">  در مفصل دچار دیسفانکشن به صورت نرمال رخ دهد تا استرس را از مفصل مقابل بردارد.بنابراین تحرک مفصل کم</w:t>
      </w:r>
      <w:ins w:id="292" w:author="Windows User" w:date="2019-04-04T11:57:00Z">
        <w:r w:rsidR="0006713F">
          <w:rPr>
            <w:lang w:bidi="fa-IR"/>
          </w:rPr>
          <w:t xml:space="preserve"> </w:t>
        </w:r>
      </w:ins>
      <w:r w:rsidR="00DB0EA3">
        <w:rPr>
          <w:rFonts w:hint="cs"/>
          <w:rtl/>
          <w:lang w:bidi="fa-IR"/>
        </w:rPr>
        <w:t xml:space="preserve">تحرک برای بازسازی بازکردن دهان به صورت قرینه حیاتی است..باید بیمار مطلع باشد که کلینیسین  کوشش نمیکند  دیسک را به محل صحیح خود برگرداند بلکه سعی میکند روندی را که بدن در نهایت به آن خواهد رسید که همانا کشش ساختمانهای سفت </w:t>
      </w:r>
      <w:r w:rsidR="0022275A" w:rsidRPr="0022275A">
        <w:rPr>
          <w:lang w:bidi="fa-IR"/>
        </w:rPr>
        <w:t>tight</w:t>
      </w:r>
      <w:r w:rsidR="0022275A" w:rsidRPr="0022275A">
        <w:rPr>
          <w:rFonts w:hint="cs"/>
          <w:lang w:bidi="fa-IR"/>
        </w:rPr>
        <w:t xml:space="preserve"> </w:t>
      </w:r>
      <w:r w:rsidR="0022275A">
        <w:rPr>
          <w:rFonts w:hint="cs"/>
          <w:rtl/>
          <w:lang w:bidi="fa-IR"/>
        </w:rPr>
        <w:t xml:space="preserve"> </w:t>
      </w:r>
      <w:r w:rsidR="00DB0EA3">
        <w:rPr>
          <w:rFonts w:hint="cs"/>
          <w:rtl/>
          <w:lang w:bidi="fa-IR"/>
        </w:rPr>
        <w:t xml:space="preserve">شده است </w:t>
      </w:r>
      <w:r w:rsidR="0022275A">
        <w:rPr>
          <w:rFonts w:hint="cs"/>
          <w:rtl/>
          <w:lang w:bidi="fa-IR"/>
        </w:rPr>
        <w:t>را تسریع کند</w:t>
      </w:r>
    </w:p>
    <w:p w:rsidR="0022275A" w:rsidRDefault="0022275A">
      <w:pPr>
        <w:bidi/>
        <w:jc w:val="both"/>
        <w:rPr>
          <w:rtl/>
          <w:lang w:bidi="fa-IR"/>
        </w:rPr>
        <w:pPrChange w:id="293" w:author="Windows User" w:date="2019-04-04T12:00:00Z">
          <w:pPr>
            <w:bidi/>
          </w:pPr>
        </w:pPrChange>
      </w:pPr>
      <w:r>
        <w:rPr>
          <w:rFonts w:hint="cs"/>
          <w:rtl/>
          <w:lang w:bidi="fa-IR"/>
        </w:rPr>
        <w:t xml:space="preserve">تخمین زده شده است که حدود 9 تا 13 درصد از مفاصل بدون علامت  دارای نوعی مشکلات مربوط به </w:t>
      </w:r>
      <w:r>
        <w:rPr>
          <w:lang w:bidi="fa-IR"/>
        </w:rPr>
        <w:t>TMD</w:t>
      </w:r>
      <w:r>
        <w:rPr>
          <w:rFonts w:hint="cs"/>
          <w:rtl/>
          <w:lang w:bidi="fa-IR"/>
        </w:rPr>
        <w:t xml:space="preserve"> هستند.بهرحال همه بیماران با درد در ناحیه  </w:t>
      </w:r>
      <w:r>
        <w:rPr>
          <w:lang w:bidi="fa-IR"/>
        </w:rPr>
        <w:t>TMJ</w:t>
      </w:r>
      <w:r>
        <w:rPr>
          <w:rFonts w:hint="cs"/>
          <w:rtl/>
          <w:lang w:bidi="fa-IR"/>
        </w:rPr>
        <w:t xml:space="preserve">  دارای  یک  </w:t>
      </w:r>
      <w:r w:rsidRPr="0022275A">
        <w:rPr>
          <w:lang w:bidi="fa-IR"/>
        </w:rPr>
        <w:t>derangement;</w:t>
      </w:r>
      <w:r>
        <w:rPr>
          <w:rFonts w:hint="cs"/>
          <w:rtl/>
          <w:lang w:bidi="fa-IR"/>
        </w:rPr>
        <w:t xml:space="preserve"> داخل مفصلی نیستند به همین صورت نیز  فقدان درد در </w:t>
      </w:r>
      <w:r>
        <w:rPr>
          <w:lang w:bidi="fa-IR"/>
        </w:rPr>
        <w:t>TMJ</w:t>
      </w:r>
      <w:r>
        <w:rPr>
          <w:rFonts w:hint="cs"/>
          <w:rtl/>
          <w:lang w:bidi="fa-IR"/>
        </w:rPr>
        <w:t xml:space="preserve"> ضرورتا به معنی عدم وجود </w:t>
      </w:r>
      <w:r w:rsidRPr="0022275A">
        <w:rPr>
          <w:lang w:bidi="fa-IR"/>
        </w:rPr>
        <w:t>derangement;</w:t>
      </w:r>
      <w:r>
        <w:rPr>
          <w:rFonts w:hint="cs"/>
          <w:rtl/>
          <w:lang w:bidi="fa-IR"/>
        </w:rPr>
        <w:t xml:space="preserve"> داخلی نیست.نشان داده شده است  در افراد بدون علامت نرمال  درصد خاصی از مفاصل  واقعا دارای </w:t>
      </w:r>
      <w:r w:rsidRPr="0022275A">
        <w:rPr>
          <w:lang w:bidi="fa-IR"/>
        </w:rPr>
        <w:t>internal derangements</w:t>
      </w:r>
      <w:r>
        <w:rPr>
          <w:rFonts w:hint="cs"/>
          <w:rtl/>
          <w:lang w:bidi="fa-IR"/>
        </w:rPr>
        <w:t xml:space="preserve"> هستند.این حقیقت  به اهمیت تاریخچه ،ارزیابی ماسکلواسکلتال،مطالعات رادیولوژیک در شناسایی وضعیت موجود تاکید میکند.کلینیسین نمیتواند نوع آسیب رخ داده در مفصل را با استفاده از تنها تصویر برداری تشخیصی تعیین کند..در گذشته برخی کلینیسینها فکر میکردند </w:t>
      </w:r>
      <w:r>
        <w:rPr>
          <w:lang w:bidi="fa-IR"/>
        </w:rPr>
        <w:t>X-Ray</w:t>
      </w:r>
      <w:r>
        <w:rPr>
          <w:rFonts w:hint="cs"/>
          <w:rtl/>
          <w:lang w:bidi="fa-IR"/>
        </w:rPr>
        <w:t xml:space="preserve"> لترال از مفصل تمپورومندیبولار جهت تعیی</w:t>
      </w:r>
      <w:ins w:id="294" w:author="Windows User" w:date="2019-04-04T12:00:00Z">
        <w:r w:rsidR="0006713F">
          <w:rPr>
            <w:rFonts w:hint="cs"/>
            <w:rtl/>
            <w:lang w:bidi="fa-IR"/>
          </w:rPr>
          <w:t>ن</w:t>
        </w:r>
      </w:ins>
      <w:r>
        <w:rPr>
          <w:rFonts w:hint="cs"/>
          <w:rtl/>
          <w:lang w:bidi="fa-IR"/>
        </w:rPr>
        <w:t xml:space="preserve"> حالات پاتولوژیک در </w:t>
      </w:r>
      <w:r>
        <w:rPr>
          <w:lang w:bidi="fa-IR"/>
        </w:rPr>
        <w:t xml:space="preserve">TMJ </w:t>
      </w:r>
      <w:r>
        <w:rPr>
          <w:rFonts w:hint="cs"/>
          <w:rtl/>
          <w:lang w:bidi="fa-IR"/>
        </w:rPr>
        <w:t xml:space="preserve">  وحتی تعیین موقعیت کندیل در درون فوسا کفایت میکند.بهرحال اکنون مشخص شده است که یک سری کامل </w:t>
      </w:r>
      <w:r w:rsidR="002C6E77">
        <w:rPr>
          <w:rFonts w:hint="cs"/>
          <w:rtl/>
          <w:lang w:bidi="fa-IR"/>
        </w:rPr>
        <w:t xml:space="preserve"> از تصاویر تشخیصی  نیاز است تا بتوان  آنچه که در مفصل رخ داده را نشان داد.در حال حاضر برخی کلینیسینها  نیاز به پانورامیک،توموگرافی در موقعیت باز و بسته دهان،سفالوگرام دارند </w:t>
      </w:r>
      <w:r w:rsidR="002C6E77">
        <w:rPr>
          <w:lang w:bidi="fa-IR"/>
        </w:rPr>
        <w:t>F</w:t>
      </w:r>
      <w:r w:rsidR="002C6E77" w:rsidRPr="002C6E77">
        <w:rPr>
          <w:lang w:bidi="fa-IR"/>
        </w:rPr>
        <w:t>igure 3-7);</w:t>
      </w:r>
      <w:r w:rsidR="002C6E77">
        <w:rPr>
          <w:rFonts w:hint="cs"/>
          <w:rtl/>
          <w:lang w:bidi="fa-IR"/>
        </w:rPr>
        <w:t xml:space="preserve"> و </w:t>
      </w:r>
      <w:r w:rsidR="002C6E77" w:rsidRPr="002C6E77">
        <w:rPr>
          <w:lang w:bidi="fa-IR"/>
        </w:rPr>
        <w:t>Figure 3-</w:t>
      </w:r>
      <w:r w:rsidR="002C6E77">
        <w:rPr>
          <w:lang w:bidi="fa-IR"/>
        </w:rPr>
        <w:t>8</w:t>
      </w:r>
      <w:r w:rsidR="002C6E77" w:rsidRPr="002C6E77">
        <w:rPr>
          <w:lang w:bidi="fa-IR"/>
        </w:rPr>
        <w:t>)</w:t>
      </w:r>
      <w:r w:rsidR="002C6E77">
        <w:rPr>
          <w:rFonts w:hint="cs"/>
          <w:rtl/>
          <w:lang w:bidi="fa-IR"/>
        </w:rPr>
        <w:t>)</w:t>
      </w:r>
      <w:r w:rsidR="002C6E77">
        <w:rPr>
          <w:lang w:bidi="fa-IR"/>
        </w:rPr>
        <w:t>. MRI</w:t>
      </w:r>
      <w:r w:rsidR="002C6E77">
        <w:rPr>
          <w:rFonts w:hint="cs"/>
          <w:rtl/>
          <w:lang w:bidi="fa-IR"/>
        </w:rPr>
        <w:t xml:space="preserve"> مفصل </w:t>
      </w:r>
      <w:del w:id="295" w:author="Windows User" w:date="2019-04-04T12:00:00Z">
        <w:r w:rsidR="002C6E77" w:rsidDel="0006713F">
          <w:rPr>
            <w:rFonts w:hint="cs"/>
            <w:rtl/>
            <w:lang w:bidi="fa-IR"/>
          </w:rPr>
          <w:delText>نشان میدهد که</w:delText>
        </w:r>
      </w:del>
      <w:r w:rsidR="002C6E77">
        <w:rPr>
          <w:rFonts w:hint="cs"/>
          <w:rtl/>
          <w:lang w:bidi="fa-IR"/>
        </w:rPr>
        <w:t xml:space="preserve"> موقعیت وحالت دیسک و بافت نرم اطراف  را دقیقتر از فیلم </w:t>
      </w:r>
      <w:r w:rsidR="002C6E77">
        <w:rPr>
          <w:lang w:bidi="fa-IR"/>
        </w:rPr>
        <w:t>X-Ray</w:t>
      </w:r>
      <w:r w:rsidR="002C6E77">
        <w:rPr>
          <w:rFonts w:hint="cs"/>
          <w:rtl/>
          <w:lang w:bidi="fa-IR"/>
        </w:rPr>
        <w:t xml:space="preserve"> نشان میدهد</w:t>
      </w:r>
      <w:r w:rsidR="002C6E77" w:rsidRPr="002C6E77">
        <w:t xml:space="preserve"> </w:t>
      </w:r>
      <w:r w:rsidR="002C6E77" w:rsidRPr="002C6E77">
        <w:rPr>
          <w:lang w:bidi="fa-IR"/>
        </w:rPr>
        <w:t>( Figure 3-9)</w:t>
      </w:r>
    </w:p>
    <w:p w:rsidR="002C6E77" w:rsidRDefault="002C6E77" w:rsidP="002C6E77">
      <w:pPr>
        <w:bidi/>
        <w:rPr>
          <w:b/>
          <w:bCs/>
          <w:rtl/>
          <w:lang w:bidi="fa-IR"/>
        </w:rPr>
      </w:pPr>
      <w:r w:rsidRPr="002C6E77">
        <w:rPr>
          <w:rFonts w:hint="cs"/>
          <w:b/>
          <w:bCs/>
          <w:rtl/>
          <w:lang w:bidi="fa-IR"/>
        </w:rPr>
        <w:t>اختلالات دژنراتیو:</w:t>
      </w:r>
    </w:p>
    <w:p w:rsidR="002C6E77" w:rsidRDefault="002C6E77" w:rsidP="002C6E77">
      <w:pPr>
        <w:bidi/>
        <w:rPr>
          <w:rtl/>
          <w:lang w:bidi="fa-IR"/>
        </w:rPr>
      </w:pPr>
      <w:r w:rsidRPr="00906BC2">
        <w:rPr>
          <w:rFonts w:hint="cs"/>
          <w:rtl/>
          <w:lang w:bidi="fa-IR"/>
        </w:rPr>
        <w:t xml:space="preserve">همانطور که قبلا ذکر شد دیسک یک ساختار مهم در لوبریکنت و تغذیه مفصل محسوب میشود.وقتی دیسک فانکشن صحیح اش متوقف میشود( </w:t>
      </w:r>
      <w:r w:rsidR="00906BC2" w:rsidRPr="00906BC2">
        <w:rPr>
          <w:rFonts w:hint="cs"/>
          <w:rtl/>
          <w:lang w:bidi="fa-IR"/>
        </w:rPr>
        <w:t>عدم تحرک،قرارگیری دیسک در موقعیت قدامی) تغییراتی در ساختار مفصل رخ میدهد که میتواند توسط تصاویر تشخیصی دیده شود.</w:t>
      </w:r>
    </w:p>
    <w:p w:rsidR="00906BC2" w:rsidRPr="00906BC2" w:rsidRDefault="00906BC2" w:rsidP="00906BC2">
      <w:pPr>
        <w:bidi/>
        <w:rPr>
          <w:lang w:bidi="fa-IR"/>
        </w:rPr>
      </w:pPr>
    </w:p>
    <w:p w:rsidR="0022275A" w:rsidRDefault="00906BC2" w:rsidP="00906BC2">
      <w:pPr>
        <w:bidi/>
        <w:rPr>
          <w:rtl/>
          <w:lang w:bidi="fa-IR"/>
        </w:rPr>
      </w:pPr>
      <w:r w:rsidRPr="00906BC2">
        <w:rPr>
          <w:rFonts w:cs="Arial" w:hint="cs"/>
          <w:noProof/>
          <w:rtl/>
        </w:rPr>
        <w:drawing>
          <wp:inline distT="0" distB="0" distL="0" distR="0">
            <wp:extent cx="4565650" cy="3765550"/>
            <wp:effectExtent l="0" t="0" r="635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65650" cy="3765550"/>
                    </a:xfrm>
                    <a:prstGeom prst="rect">
                      <a:avLst/>
                    </a:prstGeom>
                    <a:noFill/>
                    <a:ln>
                      <a:noFill/>
                    </a:ln>
                  </pic:spPr>
                </pic:pic>
              </a:graphicData>
            </a:graphic>
          </wp:inline>
        </w:drawing>
      </w:r>
    </w:p>
    <w:p w:rsidR="00906BC2" w:rsidRDefault="00906BC2" w:rsidP="00906BC2">
      <w:pPr>
        <w:bidi/>
        <w:rPr>
          <w:rtl/>
          <w:lang w:bidi="fa-IR"/>
        </w:rPr>
      </w:pPr>
    </w:p>
    <w:p w:rsidR="00906BC2" w:rsidRDefault="00906BC2" w:rsidP="00906BC2">
      <w:pPr>
        <w:bidi/>
        <w:rPr>
          <w:rtl/>
          <w:lang w:bidi="fa-IR"/>
        </w:rPr>
      </w:pPr>
      <w:r w:rsidRPr="00906BC2">
        <w:rPr>
          <w:rFonts w:cs="Arial" w:hint="cs"/>
          <w:noProof/>
          <w:rtl/>
        </w:rPr>
        <w:drawing>
          <wp:inline distT="0" distB="0" distL="0" distR="0">
            <wp:extent cx="4514850" cy="43624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14850" cy="4362450"/>
                    </a:xfrm>
                    <a:prstGeom prst="rect">
                      <a:avLst/>
                    </a:prstGeom>
                    <a:noFill/>
                    <a:ln>
                      <a:noFill/>
                    </a:ln>
                  </pic:spPr>
                </pic:pic>
              </a:graphicData>
            </a:graphic>
          </wp:inline>
        </w:drawing>
      </w:r>
    </w:p>
    <w:p w:rsidR="00906BC2" w:rsidRDefault="00906BC2">
      <w:pPr>
        <w:bidi/>
        <w:jc w:val="both"/>
        <w:rPr>
          <w:rtl/>
          <w:lang w:bidi="fa-IR"/>
        </w:rPr>
        <w:pPrChange w:id="296" w:author="Windows User" w:date="2019-04-04T12:01:00Z">
          <w:pPr>
            <w:bidi/>
          </w:pPr>
        </w:pPrChange>
      </w:pPr>
      <w:r>
        <w:rPr>
          <w:rFonts w:hint="cs"/>
          <w:rtl/>
          <w:lang w:bidi="fa-IR"/>
        </w:rPr>
        <w:t>کم تحرکی عمل پمپینگ  را تحت تاثیر قرار میدهد که نقش ارائه مواد مغذی مایع سینووال را به غضروف مفصلی به عهده دارد.کمبود در لوبریکیشن و مواد مغذی  ممکن است باعث القائ  یا تشدید دژنرایشن شود.تغییرات که در ساختار مفصل رخ میدهد  شامل اروژن،</w:t>
      </w:r>
      <w:r w:rsidRPr="00906BC2">
        <w:t xml:space="preserve"> </w:t>
      </w:r>
      <w:r w:rsidRPr="00906BC2">
        <w:rPr>
          <w:lang w:bidi="fa-IR"/>
        </w:rPr>
        <w:t>cavitation,</w:t>
      </w:r>
      <w:r>
        <w:rPr>
          <w:rFonts w:hint="cs"/>
          <w:rtl/>
          <w:lang w:bidi="fa-IR"/>
        </w:rPr>
        <w:t xml:space="preserve">،استئوفیتیک دفورمیشن و کاهش در خط مفصلی نرمال </w:t>
      </w:r>
      <w:r w:rsidR="00300D3C" w:rsidRPr="00300D3C">
        <w:rPr>
          <w:lang w:bidi="fa-IR"/>
        </w:rPr>
        <w:t>normal joint line</w:t>
      </w:r>
      <w:r>
        <w:rPr>
          <w:rFonts w:hint="cs"/>
          <w:rtl/>
          <w:lang w:bidi="fa-IR"/>
        </w:rPr>
        <w:t>میباشد</w:t>
      </w:r>
      <w:r w:rsidRPr="00906BC2">
        <w:t xml:space="preserve"> </w:t>
      </w:r>
      <w:r w:rsidRPr="00906BC2">
        <w:rPr>
          <w:lang w:bidi="fa-IR"/>
        </w:rPr>
        <w:t>( Figure 3- 1 0) .</w:t>
      </w:r>
    </w:p>
    <w:p w:rsidR="00985902" w:rsidRDefault="0040154E">
      <w:pPr>
        <w:bidi/>
        <w:jc w:val="both"/>
        <w:rPr>
          <w:rtl/>
          <w:lang w:bidi="fa-IR"/>
        </w:rPr>
        <w:pPrChange w:id="297" w:author="Windows User" w:date="2019-04-04T12:04:00Z">
          <w:pPr>
            <w:bidi/>
          </w:pPr>
        </w:pPrChange>
      </w:pPr>
      <w:r>
        <w:rPr>
          <w:lang w:bidi="fa-IR"/>
        </w:rPr>
        <w:t>TMD</w:t>
      </w:r>
      <w:r>
        <w:rPr>
          <w:rFonts w:hint="cs"/>
          <w:rtl/>
          <w:lang w:bidi="fa-IR"/>
        </w:rPr>
        <w:t xml:space="preserve"> ها ی ناشی از تغییرات دژنراتیو مفصل اغلب بعد از چهل سالگی ایجاد میشوند.مقدار کمی از تغییرات در </w:t>
      </w:r>
      <w:r>
        <w:rPr>
          <w:lang w:bidi="fa-IR"/>
        </w:rPr>
        <w:t>X-Ray</w:t>
      </w:r>
      <w:r>
        <w:rPr>
          <w:rFonts w:hint="cs"/>
          <w:rtl/>
          <w:lang w:bidi="fa-IR"/>
        </w:rPr>
        <w:t xml:space="preserve"> مفصل مبتلا به دیسک دیسپلایسمنت با ریداکشن دیده میشود  که میتوان به   صاف شدگی یا </w:t>
      </w:r>
      <w:r>
        <w:rPr>
          <w:lang w:bidi="fa-IR"/>
        </w:rPr>
        <w:t>flatting</w:t>
      </w:r>
      <w:r>
        <w:rPr>
          <w:rFonts w:hint="cs"/>
          <w:rtl/>
          <w:lang w:bidi="fa-IR"/>
        </w:rPr>
        <w:t xml:space="preserve"> سر کندیل،اسکلروزه شدن سابکندروال و ریمودلینگ خفیف  اشاره کرد  بهرحال تغییرات دژنراتیو زیادی  تا زمانیکه  دیسک دیسپلایسمنت بدون ریداکشن به وقوع نپیوندد دیده نمیشود.تمام این تغییرات میتواند بدون  علامت رخ دهد.وقتی علائم ایجاد میشوندمعمولا علائم عبارت انداز درد،اسپاسم عضلانی،سردرد و تغییر درعملکرد سیستم جوشی میباشد.برای مثال بیمار ناتوان از خوردن غذاهای سفت میشود یا  اینکه در مفصل صدای کریپیتوس در هنگام فانکشن شنیده میشود</w:t>
      </w:r>
      <w:r w:rsidR="00985902">
        <w:rPr>
          <w:rFonts w:hint="cs"/>
          <w:rtl/>
          <w:lang w:bidi="fa-IR"/>
        </w:rPr>
        <w:t xml:space="preserve">.هدف اصلی از درمان  برای بیماری دژنراتیو مفصل  </w:t>
      </w:r>
      <w:r w:rsidR="00985902">
        <w:rPr>
          <w:lang w:bidi="fa-IR"/>
        </w:rPr>
        <w:t>TMJ</w:t>
      </w:r>
      <w:r w:rsidR="00985902">
        <w:rPr>
          <w:rFonts w:hint="cs"/>
          <w:rtl/>
          <w:lang w:bidi="fa-IR"/>
        </w:rPr>
        <w:t xml:space="preserve"> برگرداندن  ناحیه به فانکشن نرمال است.بعلاوه  مجددا تکرار میشود  به عنوان قسمتی از پروسه آموزش  کلینیسین باید</w:t>
      </w:r>
      <w:ins w:id="298" w:author="Windows User" w:date="2019-04-04T12:04:00Z">
        <w:r w:rsidR="0006713F" w:rsidRPr="0006713F">
          <w:rPr>
            <w:rFonts w:hint="cs"/>
            <w:rtl/>
          </w:rPr>
          <w:t xml:space="preserve"> </w:t>
        </w:r>
        <w:r w:rsidR="0006713F" w:rsidRPr="0006713F">
          <w:rPr>
            <w:rFonts w:cs="Arial" w:hint="cs"/>
            <w:rtl/>
            <w:lang w:bidi="fa-IR"/>
          </w:rPr>
          <w:t>به</w:t>
        </w:r>
        <w:r w:rsidR="0006713F" w:rsidRPr="0006713F">
          <w:rPr>
            <w:rFonts w:cs="Arial"/>
            <w:rtl/>
            <w:lang w:bidi="fa-IR"/>
          </w:rPr>
          <w:t xml:space="preserve"> </w:t>
        </w:r>
        <w:r w:rsidR="0006713F" w:rsidRPr="0006713F">
          <w:rPr>
            <w:rFonts w:cs="Arial" w:hint="cs"/>
            <w:rtl/>
            <w:lang w:bidi="fa-IR"/>
          </w:rPr>
          <w:t>بیمار</w:t>
        </w:r>
        <w:r w:rsidR="0006713F" w:rsidRPr="0006713F">
          <w:rPr>
            <w:rFonts w:cs="Arial"/>
            <w:rtl/>
            <w:lang w:bidi="fa-IR"/>
          </w:rPr>
          <w:t xml:space="preserve">  </w:t>
        </w:r>
      </w:ins>
      <w:r w:rsidR="00985902">
        <w:rPr>
          <w:rFonts w:hint="cs"/>
          <w:rtl/>
          <w:lang w:bidi="fa-IR"/>
        </w:rPr>
        <w:t xml:space="preserve"> </w:t>
      </w:r>
      <w:del w:id="299" w:author="Windows User" w:date="2019-04-04T12:04:00Z">
        <w:r w:rsidR="00985902" w:rsidDel="0006713F">
          <w:rPr>
            <w:rFonts w:hint="cs"/>
            <w:rtl/>
            <w:lang w:bidi="fa-IR"/>
          </w:rPr>
          <w:delText xml:space="preserve">تائید </w:delText>
        </w:r>
      </w:del>
      <w:ins w:id="300" w:author="Windows User" w:date="2019-04-04T12:04:00Z">
        <w:r w:rsidR="0006713F">
          <w:rPr>
            <w:rFonts w:hint="cs"/>
            <w:rtl/>
            <w:lang w:bidi="fa-IR"/>
          </w:rPr>
          <w:t xml:space="preserve">تاکید </w:t>
        </w:r>
      </w:ins>
      <w:r w:rsidR="00985902">
        <w:rPr>
          <w:rFonts w:hint="cs"/>
          <w:rtl/>
          <w:lang w:bidi="fa-IR"/>
        </w:rPr>
        <w:t xml:space="preserve">کند  </w:t>
      </w:r>
      <w:del w:id="301" w:author="Windows User" w:date="2019-04-04T12:04:00Z">
        <w:r w:rsidR="00985902" w:rsidDel="0006713F">
          <w:rPr>
            <w:rFonts w:hint="cs"/>
            <w:rtl/>
            <w:lang w:bidi="fa-IR"/>
          </w:rPr>
          <w:delText xml:space="preserve">به بیمار  </w:delText>
        </w:r>
      </w:del>
      <w:r w:rsidR="00985902">
        <w:rPr>
          <w:rFonts w:hint="cs"/>
          <w:rtl/>
          <w:lang w:bidi="fa-IR"/>
        </w:rPr>
        <w:t xml:space="preserve">که </w:t>
      </w:r>
      <w:ins w:id="302" w:author="Windows User" w:date="2019-04-04T12:04:00Z">
        <w:r w:rsidR="0006713F">
          <w:rPr>
            <w:rFonts w:hint="cs"/>
            <w:rtl/>
            <w:lang w:bidi="fa-IR"/>
          </w:rPr>
          <w:t xml:space="preserve">هدف </w:t>
        </w:r>
      </w:ins>
      <w:r w:rsidR="00985902">
        <w:rPr>
          <w:rFonts w:hint="cs"/>
          <w:rtl/>
          <w:lang w:bidi="fa-IR"/>
        </w:rPr>
        <w:t>درمان  برگرداندن دیسک یا فانکشن دیسک  به موقعیت نرمال نیست بلکه بیشتر هدف درمان تسریع  روندی است که بدن  در حالت نرمال در برخورد با چنین مشکلی ب</w:t>
      </w:r>
      <w:del w:id="303" w:author="Windows User" w:date="2019-04-04T12:04:00Z">
        <w:r w:rsidR="00985902" w:rsidDel="00502539">
          <w:rPr>
            <w:rFonts w:hint="cs"/>
            <w:rtl/>
            <w:lang w:bidi="fa-IR"/>
          </w:rPr>
          <w:delText>ر</w:delText>
        </w:r>
      </w:del>
      <w:ins w:id="304" w:author="Windows User" w:date="2019-04-04T12:04:00Z">
        <w:r w:rsidR="00502539">
          <w:rPr>
            <w:rFonts w:hint="cs"/>
            <w:rtl/>
            <w:lang w:bidi="fa-IR"/>
          </w:rPr>
          <w:t>ه</w:t>
        </w:r>
      </w:ins>
      <w:del w:id="305" w:author="Windows User" w:date="2019-04-04T12:04:00Z">
        <w:r w:rsidR="00985902" w:rsidDel="00502539">
          <w:rPr>
            <w:rFonts w:hint="cs"/>
            <w:rtl/>
            <w:lang w:bidi="fa-IR"/>
          </w:rPr>
          <w:delText>ه</w:delText>
        </w:r>
      </w:del>
      <w:ins w:id="306" w:author="Windows User" w:date="2019-04-04T12:04:00Z">
        <w:r w:rsidR="00502539">
          <w:rPr>
            <w:rFonts w:hint="cs"/>
            <w:rtl/>
            <w:lang w:bidi="fa-IR"/>
          </w:rPr>
          <w:t xml:space="preserve"> هر</w:t>
        </w:r>
      </w:ins>
      <w:r w:rsidR="00985902">
        <w:rPr>
          <w:rFonts w:hint="cs"/>
          <w:rtl/>
          <w:lang w:bidi="fa-IR"/>
        </w:rPr>
        <w:t>حال طی خواهد کرد</w:t>
      </w:r>
    </w:p>
    <w:p w:rsidR="00985902" w:rsidRDefault="00985902">
      <w:pPr>
        <w:bidi/>
        <w:jc w:val="both"/>
        <w:rPr>
          <w:rtl/>
          <w:lang w:bidi="fa-IR"/>
        </w:rPr>
        <w:pPrChange w:id="307" w:author="Windows User" w:date="2019-04-04T12:04:00Z">
          <w:pPr>
            <w:bidi/>
          </w:pPr>
        </w:pPrChange>
      </w:pPr>
      <w:r>
        <w:rPr>
          <w:rFonts w:hint="cs"/>
          <w:rtl/>
          <w:lang w:bidi="fa-IR"/>
        </w:rPr>
        <w:t xml:space="preserve">بر اساس </w:t>
      </w:r>
      <w:r w:rsidR="0040154E">
        <w:rPr>
          <w:rFonts w:hint="cs"/>
          <w:rtl/>
          <w:lang w:bidi="fa-IR"/>
        </w:rPr>
        <w:t xml:space="preserve">     </w:t>
      </w:r>
      <w:del w:id="308" w:author="Windows User" w:date="2019-04-04T12:04:00Z">
        <w:r w:rsidRPr="00985902" w:rsidDel="00502539">
          <w:rPr>
            <w:lang w:bidi="fa-IR"/>
          </w:rPr>
          <w:delText>RDCjTMD</w:delText>
        </w:r>
        <w:r w:rsidDel="00502539">
          <w:rPr>
            <w:rFonts w:hint="cs"/>
            <w:rtl/>
            <w:lang w:bidi="fa-IR"/>
          </w:rPr>
          <w:delText xml:space="preserve"> </w:delText>
        </w:r>
      </w:del>
      <w:ins w:id="309" w:author="Windows User" w:date="2019-04-04T12:04:00Z">
        <w:r w:rsidR="00502539" w:rsidRPr="00985902">
          <w:rPr>
            <w:lang w:bidi="fa-IR"/>
          </w:rPr>
          <w:t>RDC</w:t>
        </w:r>
        <w:r w:rsidR="00502539">
          <w:rPr>
            <w:rFonts w:hint="cs"/>
            <w:rtl/>
            <w:lang w:bidi="fa-IR"/>
          </w:rPr>
          <w:t>/</w:t>
        </w:r>
        <w:r w:rsidR="00502539" w:rsidRPr="00985902">
          <w:rPr>
            <w:lang w:bidi="fa-IR"/>
          </w:rPr>
          <w:t>TMD</w:t>
        </w:r>
        <w:r w:rsidR="00502539">
          <w:rPr>
            <w:rFonts w:hint="cs"/>
            <w:rtl/>
            <w:lang w:bidi="fa-IR"/>
          </w:rPr>
          <w:t xml:space="preserve"> </w:t>
        </w:r>
      </w:ins>
      <w:r>
        <w:rPr>
          <w:rFonts w:hint="cs"/>
          <w:rtl/>
          <w:lang w:bidi="fa-IR"/>
        </w:rPr>
        <w:t xml:space="preserve">اختلالات دژنراتیو </w:t>
      </w:r>
      <w:r>
        <w:rPr>
          <w:lang w:bidi="fa-IR"/>
        </w:rPr>
        <w:t>TMJ</w:t>
      </w:r>
      <w:r>
        <w:rPr>
          <w:rFonts w:hint="cs"/>
          <w:rtl/>
          <w:lang w:bidi="fa-IR"/>
        </w:rPr>
        <w:t xml:space="preserve"> شامل آرترالژیا،کپسولیت،واستئوآرتریت/استئوآرتروز میباشد</w:t>
      </w:r>
    </w:p>
    <w:p w:rsidR="00300D3C" w:rsidRPr="00EA3C48" w:rsidRDefault="00985902" w:rsidP="00985902">
      <w:pPr>
        <w:bidi/>
        <w:rPr>
          <w:b/>
          <w:bCs/>
          <w:rtl/>
          <w:lang w:bidi="fa-IR"/>
        </w:rPr>
      </w:pPr>
      <w:r w:rsidRPr="00EA3C48">
        <w:rPr>
          <w:rFonts w:hint="cs"/>
          <w:b/>
          <w:bCs/>
          <w:rtl/>
          <w:lang w:bidi="fa-IR"/>
        </w:rPr>
        <w:t xml:space="preserve">  </w:t>
      </w:r>
      <w:r w:rsidR="0040154E" w:rsidRPr="00EA3C48">
        <w:rPr>
          <w:rFonts w:hint="cs"/>
          <w:b/>
          <w:bCs/>
          <w:rtl/>
          <w:lang w:bidi="fa-IR"/>
        </w:rPr>
        <w:t xml:space="preserve"> </w:t>
      </w:r>
      <w:r w:rsidRPr="00EA3C48">
        <w:rPr>
          <w:b/>
          <w:bCs/>
          <w:lang w:bidi="fa-IR"/>
        </w:rPr>
        <w:t>TMJ Arthralgia</w:t>
      </w:r>
    </w:p>
    <w:p w:rsidR="00985902" w:rsidRDefault="00985902">
      <w:pPr>
        <w:bidi/>
        <w:jc w:val="both"/>
        <w:rPr>
          <w:rFonts w:cs="Arial"/>
          <w:rtl/>
          <w:lang w:bidi="fa-IR"/>
        </w:rPr>
        <w:pPrChange w:id="310" w:author="Windows User" w:date="2019-04-04T12:05:00Z">
          <w:pPr>
            <w:bidi/>
          </w:pPr>
        </w:pPrChange>
      </w:pPr>
      <w:r w:rsidRPr="00985902">
        <w:rPr>
          <w:lang w:bidi="fa-IR"/>
        </w:rPr>
        <w:t>TMJ Arthralgia</w:t>
      </w:r>
      <w:r>
        <w:rPr>
          <w:rFonts w:hint="cs"/>
          <w:rtl/>
          <w:lang w:bidi="fa-IR"/>
        </w:rPr>
        <w:t xml:space="preserve"> بوسیله درد و تندرنس در کپسول </w:t>
      </w:r>
      <w:r>
        <w:rPr>
          <w:lang w:bidi="fa-IR"/>
        </w:rPr>
        <w:t>TMJ</w:t>
      </w:r>
      <w:r>
        <w:rPr>
          <w:rFonts w:hint="cs"/>
          <w:rtl/>
          <w:lang w:bidi="fa-IR"/>
        </w:rPr>
        <w:t xml:space="preserve"> و/یا پوششش سینوویال   مشخص میگردد.</w:t>
      </w:r>
      <w:ins w:id="311" w:author="Windows User" w:date="2019-04-04T12:05:00Z">
        <w:r w:rsidR="00502539">
          <w:rPr>
            <w:rFonts w:hint="cs"/>
            <w:rtl/>
            <w:lang w:bidi="fa-IR"/>
          </w:rPr>
          <w:t xml:space="preserve"> </w:t>
        </w:r>
      </w:ins>
      <w:r>
        <w:rPr>
          <w:rFonts w:hint="cs"/>
          <w:rtl/>
          <w:lang w:bidi="fa-IR"/>
        </w:rPr>
        <w:t xml:space="preserve">درد در یک یا هردومفصل در زمان لمس  رخ میدهد و بیمار یکی از علائم درد در ناحیه مفصل،درد در مدت حداکثر بازکردن بدون کمک دهان،درد در مدت بازکردن دهان با کمک  یا درد در مدت حرکات طرفی </w:t>
      </w:r>
      <w:r w:rsidR="00EA3C48">
        <w:rPr>
          <w:rFonts w:hint="cs"/>
          <w:rtl/>
          <w:lang w:bidi="fa-IR"/>
        </w:rPr>
        <w:t xml:space="preserve">را </w:t>
      </w:r>
      <w:r w:rsidR="00EA3C48" w:rsidRPr="00EA3C48">
        <w:rPr>
          <w:rFonts w:cs="Arial"/>
          <w:rtl/>
          <w:lang w:bidi="fa-IR"/>
        </w:rPr>
        <w:t>گزارش م</w:t>
      </w:r>
      <w:r w:rsidR="00EA3C48" w:rsidRPr="00EA3C48">
        <w:rPr>
          <w:rFonts w:cs="Arial" w:hint="cs"/>
          <w:rtl/>
          <w:lang w:bidi="fa-IR"/>
        </w:rPr>
        <w:t>ی</w:t>
      </w:r>
      <w:r w:rsidR="00EA3C48" w:rsidRPr="00EA3C48">
        <w:rPr>
          <w:rFonts w:cs="Arial" w:hint="eastAsia"/>
          <w:rtl/>
          <w:lang w:bidi="fa-IR"/>
        </w:rPr>
        <w:t>کند</w:t>
      </w:r>
      <w:r w:rsidR="00EA3C48">
        <w:rPr>
          <w:rFonts w:cs="Arial" w:hint="cs"/>
          <w:rtl/>
          <w:lang w:bidi="fa-IR"/>
        </w:rPr>
        <w:t>.</w:t>
      </w:r>
    </w:p>
    <w:p w:rsidR="00EA3C48" w:rsidRDefault="00EA3C48" w:rsidP="00EA3C48">
      <w:pPr>
        <w:bidi/>
        <w:rPr>
          <w:rtl/>
          <w:lang w:bidi="fa-IR"/>
        </w:rPr>
      </w:pPr>
      <w:r w:rsidRPr="00EA3C48">
        <w:rPr>
          <w:rFonts w:cs="Arial" w:hint="cs"/>
          <w:noProof/>
          <w:rtl/>
        </w:rPr>
        <w:lastRenderedPageBreak/>
        <w:drawing>
          <wp:inline distT="0" distB="0" distL="0" distR="0">
            <wp:extent cx="5943600" cy="7426036"/>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7426036"/>
                    </a:xfrm>
                    <a:prstGeom prst="rect">
                      <a:avLst/>
                    </a:prstGeom>
                    <a:noFill/>
                    <a:ln>
                      <a:noFill/>
                    </a:ln>
                  </pic:spPr>
                </pic:pic>
              </a:graphicData>
            </a:graphic>
          </wp:inline>
        </w:drawing>
      </w:r>
    </w:p>
    <w:p w:rsidR="00EA3C48" w:rsidRDefault="00EA3C48" w:rsidP="00EA3C48">
      <w:pPr>
        <w:bidi/>
        <w:rPr>
          <w:rtl/>
          <w:lang w:bidi="fa-IR"/>
        </w:rPr>
      </w:pPr>
    </w:p>
    <w:p w:rsidR="00EA3C48" w:rsidRDefault="00EA3C48" w:rsidP="00EA3C48">
      <w:pPr>
        <w:bidi/>
        <w:rPr>
          <w:rtl/>
          <w:lang w:bidi="fa-IR"/>
        </w:rPr>
      </w:pPr>
      <w:r w:rsidRPr="00EA3C48">
        <w:rPr>
          <w:rFonts w:cs="Arial" w:hint="cs"/>
          <w:noProof/>
          <w:rtl/>
        </w:rPr>
        <w:lastRenderedPageBreak/>
        <w:drawing>
          <wp:inline distT="0" distB="0" distL="0" distR="0">
            <wp:extent cx="3905250" cy="59118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905250" cy="5911850"/>
                    </a:xfrm>
                    <a:prstGeom prst="rect">
                      <a:avLst/>
                    </a:prstGeom>
                    <a:noFill/>
                    <a:ln>
                      <a:noFill/>
                    </a:ln>
                  </pic:spPr>
                </pic:pic>
              </a:graphicData>
            </a:graphic>
          </wp:inline>
        </w:drawing>
      </w:r>
    </w:p>
    <w:p w:rsidR="00EA3C48" w:rsidRPr="00502539" w:rsidRDefault="00EA3C48" w:rsidP="00EA3C48">
      <w:pPr>
        <w:bidi/>
        <w:rPr>
          <w:rtl/>
          <w:lang w:bidi="fa-IR"/>
        </w:rPr>
      </w:pPr>
      <w:r w:rsidRPr="00502539">
        <w:rPr>
          <w:rFonts w:hint="eastAsia"/>
          <w:rtl/>
          <w:lang w:bidi="fa-IR"/>
        </w:rPr>
        <w:t>در</w:t>
      </w:r>
      <w:r w:rsidRPr="00502539">
        <w:rPr>
          <w:rtl/>
          <w:lang w:bidi="fa-IR"/>
        </w:rPr>
        <w:t xml:space="preserve"> </w:t>
      </w:r>
      <w:r w:rsidRPr="00502539">
        <w:rPr>
          <w:rFonts w:hint="eastAsia"/>
          <w:rtl/>
          <w:lang w:bidi="fa-IR"/>
        </w:rPr>
        <w:t>تشخ</w:t>
      </w:r>
      <w:r w:rsidRPr="00502539">
        <w:rPr>
          <w:rFonts w:hint="cs"/>
          <w:rtl/>
          <w:lang w:bidi="fa-IR"/>
        </w:rPr>
        <w:t>ی</w:t>
      </w:r>
      <w:r w:rsidRPr="00502539">
        <w:rPr>
          <w:rFonts w:hint="eastAsia"/>
          <w:rtl/>
          <w:lang w:bidi="fa-IR"/>
        </w:rPr>
        <w:t>ص</w:t>
      </w:r>
      <w:r w:rsidRPr="00502539">
        <w:rPr>
          <w:rtl/>
          <w:lang w:bidi="fa-IR"/>
        </w:rPr>
        <w:t xml:space="preserve"> </w:t>
      </w:r>
      <w:r w:rsidRPr="00502539">
        <w:rPr>
          <w:rFonts w:hint="eastAsia"/>
          <w:rtl/>
          <w:lang w:bidi="fa-IR"/>
        </w:rPr>
        <w:t>آرترالژ</w:t>
      </w:r>
      <w:r w:rsidRPr="00502539">
        <w:rPr>
          <w:rFonts w:hint="cs"/>
          <w:rtl/>
          <w:lang w:bidi="fa-IR"/>
        </w:rPr>
        <w:t>ی</w:t>
      </w:r>
      <w:r w:rsidRPr="00502539">
        <w:rPr>
          <w:rFonts w:hint="eastAsia"/>
          <w:rtl/>
          <w:lang w:bidi="fa-IR"/>
        </w:rPr>
        <w:t>ا</w:t>
      </w:r>
      <w:r w:rsidRPr="00502539">
        <w:rPr>
          <w:rtl/>
          <w:lang w:bidi="fa-IR"/>
        </w:rPr>
        <w:t xml:space="preserve"> </w:t>
      </w:r>
      <w:r w:rsidRPr="00502539">
        <w:rPr>
          <w:rFonts w:hint="eastAsia"/>
          <w:rtl/>
          <w:lang w:bidi="fa-IR"/>
        </w:rPr>
        <w:t>ساده</w:t>
      </w:r>
      <w:r w:rsidRPr="00502539">
        <w:rPr>
          <w:rtl/>
          <w:lang w:bidi="fa-IR"/>
        </w:rPr>
        <w:t xml:space="preserve"> </w:t>
      </w:r>
      <w:r w:rsidRPr="00502539">
        <w:rPr>
          <w:rFonts w:hint="eastAsia"/>
          <w:rtl/>
          <w:lang w:bidi="fa-IR"/>
        </w:rPr>
        <w:t>کر</w:t>
      </w:r>
      <w:r w:rsidRPr="00502539">
        <w:rPr>
          <w:rFonts w:hint="cs"/>
          <w:rtl/>
          <w:lang w:bidi="fa-IR"/>
        </w:rPr>
        <w:t>ی</w:t>
      </w:r>
      <w:r w:rsidRPr="00502539">
        <w:rPr>
          <w:rFonts w:hint="eastAsia"/>
          <w:rtl/>
          <w:lang w:bidi="fa-IR"/>
        </w:rPr>
        <w:t>پ</w:t>
      </w:r>
      <w:r w:rsidRPr="00502539">
        <w:rPr>
          <w:rFonts w:hint="cs"/>
          <w:rtl/>
          <w:lang w:bidi="fa-IR"/>
        </w:rPr>
        <w:t>ی</w:t>
      </w:r>
      <w:r w:rsidRPr="00502539">
        <w:rPr>
          <w:rFonts w:hint="eastAsia"/>
          <w:rtl/>
          <w:lang w:bidi="fa-IR"/>
        </w:rPr>
        <w:t>توس</w:t>
      </w:r>
      <w:r w:rsidRPr="00502539">
        <w:rPr>
          <w:rtl/>
          <w:lang w:bidi="fa-IR"/>
        </w:rPr>
        <w:t xml:space="preserve"> </w:t>
      </w:r>
      <w:r w:rsidRPr="00502539">
        <w:rPr>
          <w:rFonts w:hint="eastAsia"/>
          <w:rtl/>
          <w:lang w:bidi="fa-IR"/>
        </w:rPr>
        <w:t>نبا</w:t>
      </w:r>
      <w:r w:rsidRPr="00502539">
        <w:rPr>
          <w:rFonts w:hint="cs"/>
          <w:rtl/>
          <w:lang w:bidi="fa-IR"/>
        </w:rPr>
        <w:t>ی</w:t>
      </w:r>
      <w:r w:rsidRPr="00502539">
        <w:rPr>
          <w:rFonts w:hint="eastAsia"/>
          <w:rtl/>
          <w:lang w:bidi="fa-IR"/>
        </w:rPr>
        <w:t>د</w:t>
      </w:r>
      <w:r w:rsidRPr="00502539">
        <w:rPr>
          <w:rtl/>
          <w:lang w:bidi="fa-IR"/>
        </w:rPr>
        <w:t xml:space="preserve"> </w:t>
      </w:r>
      <w:r w:rsidRPr="00502539">
        <w:rPr>
          <w:rFonts w:hint="eastAsia"/>
          <w:rtl/>
          <w:lang w:bidi="fa-IR"/>
        </w:rPr>
        <w:t>وجود</w:t>
      </w:r>
      <w:r w:rsidRPr="00502539">
        <w:rPr>
          <w:rtl/>
          <w:lang w:bidi="fa-IR"/>
        </w:rPr>
        <w:t xml:space="preserve"> </w:t>
      </w:r>
      <w:r w:rsidRPr="00502539">
        <w:rPr>
          <w:rFonts w:hint="eastAsia"/>
          <w:rtl/>
          <w:lang w:bidi="fa-IR"/>
        </w:rPr>
        <w:t>داشته</w:t>
      </w:r>
      <w:r w:rsidRPr="00502539">
        <w:rPr>
          <w:rtl/>
          <w:lang w:bidi="fa-IR"/>
        </w:rPr>
        <w:t xml:space="preserve"> </w:t>
      </w:r>
      <w:r w:rsidRPr="00502539">
        <w:rPr>
          <w:rFonts w:hint="eastAsia"/>
          <w:rtl/>
          <w:lang w:bidi="fa-IR"/>
        </w:rPr>
        <w:t>باشد</w:t>
      </w:r>
      <w:r w:rsidRPr="00502539">
        <w:rPr>
          <w:rtl/>
          <w:lang w:bidi="fa-IR"/>
        </w:rPr>
        <w:t>.کپسول</w:t>
      </w:r>
      <w:r w:rsidR="001F1342" w:rsidRPr="00502539">
        <w:rPr>
          <w:rFonts w:hint="cs"/>
          <w:rtl/>
          <w:lang w:bidi="fa-IR"/>
        </w:rPr>
        <w:t>ی</w:t>
      </w:r>
      <w:r w:rsidRPr="00502539">
        <w:rPr>
          <w:rFonts w:hint="eastAsia"/>
          <w:rtl/>
          <w:lang w:bidi="fa-IR"/>
        </w:rPr>
        <w:t>ت</w:t>
      </w:r>
      <w:r w:rsidRPr="00502539">
        <w:rPr>
          <w:rtl/>
          <w:lang w:bidi="fa-IR"/>
        </w:rPr>
        <w:t xml:space="preserve">  معمولا در ب</w:t>
      </w:r>
      <w:r w:rsidRPr="00502539">
        <w:rPr>
          <w:rFonts w:hint="cs"/>
          <w:rtl/>
          <w:lang w:bidi="fa-IR"/>
        </w:rPr>
        <w:t>ی</w:t>
      </w:r>
      <w:r w:rsidRPr="00502539">
        <w:rPr>
          <w:rFonts w:hint="eastAsia"/>
          <w:rtl/>
          <w:lang w:bidi="fa-IR"/>
        </w:rPr>
        <w:t>ماران</w:t>
      </w:r>
      <w:r w:rsidRPr="00502539">
        <w:rPr>
          <w:rtl/>
          <w:lang w:bidi="fa-IR"/>
        </w:rPr>
        <w:t xml:space="preserve"> با آرترالژ</w:t>
      </w:r>
      <w:r w:rsidRPr="00502539">
        <w:rPr>
          <w:rFonts w:hint="cs"/>
          <w:rtl/>
          <w:lang w:bidi="fa-IR"/>
        </w:rPr>
        <w:t>ی</w:t>
      </w:r>
      <w:r w:rsidRPr="00502539">
        <w:rPr>
          <w:rFonts w:hint="eastAsia"/>
          <w:rtl/>
          <w:lang w:bidi="fa-IR"/>
        </w:rPr>
        <w:t>ا</w:t>
      </w:r>
      <w:r w:rsidRPr="00502539">
        <w:rPr>
          <w:rtl/>
          <w:lang w:bidi="fa-IR"/>
        </w:rPr>
        <w:t xml:space="preserve"> </w:t>
      </w:r>
      <w:r w:rsidRPr="00502539">
        <w:rPr>
          <w:lang w:bidi="fa-IR"/>
        </w:rPr>
        <w:t>TMJ</w:t>
      </w:r>
      <w:r w:rsidRPr="00502539">
        <w:rPr>
          <w:rtl/>
          <w:lang w:bidi="fa-IR"/>
        </w:rPr>
        <w:t xml:space="preserve"> د</w:t>
      </w:r>
      <w:r w:rsidRPr="00502539">
        <w:rPr>
          <w:rFonts w:hint="cs"/>
          <w:rtl/>
          <w:lang w:bidi="fa-IR"/>
        </w:rPr>
        <w:t>ی</w:t>
      </w:r>
      <w:r w:rsidRPr="00502539">
        <w:rPr>
          <w:rFonts w:hint="eastAsia"/>
          <w:rtl/>
          <w:lang w:bidi="fa-IR"/>
        </w:rPr>
        <w:t>ده</w:t>
      </w:r>
      <w:r w:rsidRPr="00502539">
        <w:rPr>
          <w:rtl/>
          <w:lang w:bidi="fa-IR"/>
        </w:rPr>
        <w:t xml:space="preserve"> م</w:t>
      </w:r>
      <w:r w:rsidRPr="00502539">
        <w:rPr>
          <w:rFonts w:hint="cs"/>
          <w:rtl/>
          <w:lang w:bidi="fa-IR"/>
        </w:rPr>
        <w:t>ی</w:t>
      </w:r>
      <w:r w:rsidRPr="00502539">
        <w:rPr>
          <w:rFonts w:hint="eastAsia"/>
          <w:rtl/>
          <w:lang w:bidi="fa-IR"/>
        </w:rPr>
        <w:t>شود</w:t>
      </w:r>
      <w:r w:rsidR="001F1342" w:rsidRPr="00502539">
        <w:rPr>
          <w:rtl/>
          <w:lang w:bidi="fa-IR"/>
        </w:rPr>
        <w:t>.</w:t>
      </w:r>
    </w:p>
    <w:p w:rsidR="001F1342" w:rsidRPr="001F1342" w:rsidRDefault="001F1342" w:rsidP="001F1342">
      <w:pPr>
        <w:bidi/>
        <w:rPr>
          <w:b/>
          <w:bCs/>
          <w:rtl/>
          <w:lang w:bidi="fa-IR"/>
        </w:rPr>
      </w:pPr>
      <w:r w:rsidRPr="001F1342">
        <w:rPr>
          <w:b/>
          <w:bCs/>
          <w:lang w:bidi="fa-IR"/>
        </w:rPr>
        <w:t>Capsulitis</w:t>
      </w:r>
    </w:p>
    <w:p w:rsidR="001F1342" w:rsidRDefault="001F1342">
      <w:pPr>
        <w:bidi/>
        <w:jc w:val="both"/>
        <w:rPr>
          <w:rtl/>
          <w:lang w:bidi="fa-IR"/>
        </w:rPr>
        <w:pPrChange w:id="312" w:author="Windows User" w:date="2019-04-04T21:52:00Z">
          <w:pPr>
            <w:bidi/>
          </w:pPr>
        </w:pPrChange>
      </w:pPr>
      <w:r>
        <w:rPr>
          <w:rFonts w:hint="cs"/>
          <w:rtl/>
          <w:lang w:bidi="fa-IR"/>
        </w:rPr>
        <w:t>درد در</w:t>
      </w:r>
      <w:r w:rsidR="00F554B4">
        <w:rPr>
          <w:rFonts w:hint="cs"/>
          <w:rtl/>
          <w:lang w:bidi="fa-IR"/>
        </w:rPr>
        <w:t xml:space="preserve">هنگام </w:t>
      </w:r>
      <w:r>
        <w:rPr>
          <w:rFonts w:hint="cs"/>
          <w:rtl/>
          <w:lang w:bidi="fa-IR"/>
        </w:rPr>
        <w:t xml:space="preserve"> لمس </w:t>
      </w:r>
      <w:r w:rsidR="00F554B4">
        <w:rPr>
          <w:rFonts w:hint="cs"/>
          <w:rtl/>
          <w:lang w:bidi="fa-IR"/>
        </w:rPr>
        <w:t xml:space="preserve">قطب فوقانی و/یا قسمت خلفی </w:t>
      </w:r>
      <w:r w:rsidR="00F554B4">
        <w:rPr>
          <w:lang w:bidi="fa-IR"/>
        </w:rPr>
        <w:t>TMJ</w:t>
      </w:r>
      <w:r w:rsidR="00F554B4">
        <w:rPr>
          <w:rFonts w:hint="cs"/>
          <w:rtl/>
          <w:lang w:bidi="fa-IR"/>
        </w:rPr>
        <w:t xml:space="preserve">  به نظر میرسد نشان</w:t>
      </w:r>
      <w:ins w:id="313" w:author="Windows User" w:date="2019-04-04T12:11:00Z">
        <w:r w:rsidR="00502539">
          <w:rPr>
            <w:rFonts w:hint="cs"/>
            <w:rtl/>
            <w:lang w:bidi="fa-IR"/>
          </w:rPr>
          <w:t xml:space="preserve"> </w:t>
        </w:r>
      </w:ins>
      <w:r w:rsidR="00F554B4">
        <w:rPr>
          <w:rFonts w:hint="cs"/>
          <w:rtl/>
          <w:lang w:bidi="fa-IR"/>
        </w:rPr>
        <w:t>دهنده کپسولیت مفصل میباشد.این وضعیت میتواند در مراحل حاد(مثل بعداز تروما، مثل وقتی که به فک ضربه وارد شده است) یا در مراحل مزمن ،بعداز تروماهای خفیف مکرر یا آسیب به خود مفصل(مثل براکسیزم در مال اکلوژن کلاس دو) رخ دهد.کلینیسین باید در خاطر داشته باشد  که کپسولیت  ممکن است در مراحل اول</w:t>
      </w:r>
      <w:del w:id="314" w:author="Windows User" w:date="2019-04-04T21:52:00Z">
        <w:r w:rsidR="00F554B4" w:rsidDel="00A70245">
          <w:rPr>
            <w:rFonts w:hint="cs"/>
            <w:rtl/>
            <w:lang w:bidi="fa-IR"/>
          </w:rPr>
          <w:delText xml:space="preserve"> از</w:delText>
        </w:r>
      </w:del>
      <w:ins w:id="315" w:author="Windows User" w:date="2019-04-04T21:52:00Z">
        <w:r w:rsidR="00A70245">
          <w:rPr>
            <w:rFonts w:hint="cs"/>
            <w:rtl/>
            <w:lang w:bidi="fa-IR"/>
          </w:rPr>
          <w:t>یه</w:t>
        </w:r>
      </w:ins>
      <w:r w:rsidR="00F554B4">
        <w:rPr>
          <w:rFonts w:hint="cs"/>
          <w:rtl/>
          <w:lang w:bidi="fa-IR"/>
        </w:rPr>
        <w:t xml:space="preserve"> برخی بیماریهای سیستمیک عمومی (مثل روماتیسم مفصلی،آنکیلوزینگ اسپاندولیت) و عفونت سیستمیک یا موضعی نیز وجود داشته باشد اگرچه موارد عفونی در کلینیکهای خصوصی کمتر دیده میشود.</w:t>
      </w:r>
    </w:p>
    <w:p w:rsidR="00F554B4" w:rsidRDefault="00F554B4">
      <w:pPr>
        <w:bidi/>
        <w:jc w:val="both"/>
        <w:rPr>
          <w:rtl/>
          <w:lang w:bidi="fa-IR"/>
        </w:rPr>
        <w:pPrChange w:id="316" w:author="Windows User" w:date="2019-04-04T12:10:00Z">
          <w:pPr>
            <w:bidi/>
          </w:pPr>
        </w:pPrChange>
      </w:pPr>
      <w:r>
        <w:rPr>
          <w:rFonts w:hint="cs"/>
          <w:rtl/>
          <w:lang w:bidi="fa-IR"/>
        </w:rPr>
        <w:t>همراه با درد در هنگام لمس ،بیمار ممکن است میزانی تورم در مفصل نیز داشته باشد (اگر چه این وضعیت بندرت دیده میشود به استثنای مواردی که تروما حاد مستقیم به ناحیه وارد شده است)</w:t>
      </w:r>
      <w:r w:rsidR="006051F4">
        <w:rPr>
          <w:rFonts w:hint="cs"/>
          <w:rtl/>
          <w:lang w:bidi="fa-IR"/>
        </w:rPr>
        <w:t xml:space="preserve">.بیماران اغلب از تورم یا احساس پری در ناحیه تمپورومندیبولار شکایت دارند.بهرحال  این مورد اغلب به صورت کلینیکی دیده نمیشود مگر اینکه  ناحیه مورد نظر تحت تروما با شدت بالا قرار گرفته </w:t>
      </w:r>
      <w:r w:rsidR="006051F4">
        <w:rPr>
          <w:rFonts w:hint="cs"/>
          <w:rtl/>
          <w:lang w:bidi="fa-IR"/>
        </w:rPr>
        <w:lastRenderedPageBreak/>
        <w:t xml:space="preserve">باشد.بیماران احتمالا  دارای درد در اکلوژن هستند و از ناراحتی  با جویدن غذا(که باعث  فشردگی در میان مفصل و </w:t>
      </w:r>
      <w:r w:rsidR="006051F4" w:rsidRPr="006051F4">
        <w:rPr>
          <w:lang w:bidi="fa-IR"/>
        </w:rPr>
        <w:t>distention</w:t>
      </w:r>
      <w:r w:rsidR="006051F4">
        <w:rPr>
          <w:rFonts w:hint="cs"/>
          <w:rtl/>
          <w:lang w:bidi="fa-IR"/>
        </w:rPr>
        <w:t xml:space="preserve"> در کپسول مفصل میشود)شکایت میکنند.الگوی کپسول مفصل تمپورومندیبولار به نظر میرسد باعث کاهش میزان باز شدن مندیبل میگردد.گاهی اوقات  بیماران  از درد در هنگام فعالیتهایی مانند خم</w:t>
      </w:r>
      <w:ins w:id="317" w:author="Windows User" w:date="2019-04-04T21:54:00Z">
        <w:r w:rsidR="00A70245">
          <w:rPr>
            <w:rFonts w:hint="cs"/>
            <w:rtl/>
            <w:lang w:bidi="fa-IR"/>
          </w:rPr>
          <w:t>ی</w:t>
        </w:r>
      </w:ins>
      <w:r w:rsidR="006051F4">
        <w:rPr>
          <w:rFonts w:hint="cs"/>
          <w:rtl/>
          <w:lang w:bidi="fa-IR"/>
        </w:rPr>
        <w:t xml:space="preserve">ازه کشیدن  یا زیاد باز کردن دهان در هنگام جویدن  که سبب کشش بر روی کپسول مفصل میشود نیز شکایت دارند.کپسولیت میتواند همراه با اسپاسم  عضلات جویدن بویژه  ماستر و تریگوئید داخلی وخارجی  باشد.اسپاسم عضلات  در سمت مفصل گرفتار رخ میدهد  و در مدت ارزیابی معاینه کننده متوجه انحراف مندیبل به همان سمت  در هنگام باز کردن دهان میشود.انتقال کندیل </w:t>
      </w:r>
      <w:r w:rsidR="00E6141E">
        <w:rPr>
          <w:rFonts w:hint="cs"/>
          <w:rtl/>
          <w:lang w:bidi="fa-IR"/>
        </w:rPr>
        <w:t>(</w:t>
      </w:r>
      <w:r w:rsidR="006051F4">
        <w:rPr>
          <w:rFonts w:hint="cs"/>
          <w:rtl/>
          <w:lang w:bidi="fa-IR"/>
        </w:rPr>
        <w:t>مثل  حرکت کندیل به سمت جلو</w:t>
      </w:r>
      <w:r w:rsidR="00E6141E">
        <w:rPr>
          <w:rFonts w:hint="cs"/>
          <w:rtl/>
          <w:lang w:bidi="fa-IR"/>
        </w:rPr>
        <w:t xml:space="preserve"> در مفصل)  رخ میدهد و این یکی از راههای تشخیص کپسولیت ایزوله  از سایر </w:t>
      </w:r>
      <w:r w:rsidR="00E6141E" w:rsidRPr="00E6141E">
        <w:rPr>
          <w:lang w:bidi="fa-IR"/>
        </w:rPr>
        <w:t>internal derangements</w:t>
      </w:r>
      <w:r w:rsidR="00E6141E">
        <w:rPr>
          <w:rFonts w:hint="cs"/>
          <w:rtl/>
          <w:lang w:bidi="fa-IR"/>
        </w:rPr>
        <w:t xml:space="preserve"> مفصل </w:t>
      </w:r>
      <w:r w:rsidR="00E6141E">
        <w:rPr>
          <w:lang w:bidi="fa-IR"/>
        </w:rPr>
        <w:t>TMJ</w:t>
      </w:r>
      <w:r w:rsidR="00E6141E">
        <w:rPr>
          <w:rFonts w:hint="cs"/>
          <w:rtl/>
          <w:lang w:bidi="fa-IR"/>
        </w:rPr>
        <w:t xml:space="preserve"> میباشد</w:t>
      </w:r>
    </w:p>
    <w:p w:rsidR="00E6141E" w:rsidRDefault="00E6141E">
      <w:pPr>
        <w:bidi/>
        <w:jc w:val="both"/>
        <w:rPr>
          <w:lang w:bidi="fa-IR"/>
        </w:rPr>
        <w:pPrChange w:id="318" w:author="Windows User" w:date="2019-04-04T12:10:00Z">
          <w:pPr>
            <w:bidi/>
          </w:pPr>
        </w:pPrChange>
      </w:pPr>
      <w:r>
        <w:rPr>
          <w:rFonts w:hint="cs"/>
          <w:rtl/>
          <w:lang w:bidi="fa-IR"/>
        </w:rPr>
        <w:t xml:space="preserve">در مراحل حاد هدف از درمان کاهش التهاب و در نتیجه تورم </w:t>
      </w:r>
      <w:ins w:id="319" w:author="Windows User" w:date="2019-04-04T21:55:00Z">
        <w:r w:rsidR="00A70245">
          <w:rPr>
            <w:rFonts w:hint="cs"/>
            <w:rtl/>
            <w:lang w:bidi="fa-IR"/>
          </w:rPr>
          <w:t xml:space="preserve">، </w:t>
        </w:r>
      </w:ins>
      <w:r>
        <w:rPr>
          <w:rFonts w:hint="cs"/>
          <w:rtl/>
          <w:lang w:bidi="fa-IR"/>
        </w:rPr>
        <w:t>استراحت دادن به ساختارهای درگیر و کاهش اسپاسم عضلات میباشد  ودر نتیجه این اقدامات کاهش درد  حاصل میشود.</w:t>
      </w:r>
    </w:p>
    <w:p w:rsidR="0054108D" w:rsidRDefault="00411AA1">
      <w:pPr>
        <w:bidi/>
        <w:jc w:val="both"/>
        <w:rPr>
          <w:rtl/>
          <w:lang w:bidi="fa-IR"/>
        </w:rPr>
        <w:pPrChange w:id="320" w:author="Windows User" w:date="2019-04-04T22:03:00Z">
          <w:pPr>
            <w:bidi/>
          </w:pPr>
        </w:pPrChange>
      </w:pPr>
      <w:r>
        <w:rPr>
          <w:rFonts w:hint="cs"/>
          <w:rtl/>
          <w:lang w:bidi="fa-IR"/>
        </w:rPr>
        <w:t xml:space="preserve">سه تا از چهار اصل پایه ای </w:t>
      </w:r>
      <w:r w:rsidRPr="00411AA1">
        <w:rPr>
          <w:lang w:bidi="fa-IR"/>
        </w:rPr>
        <w:t>RICE</w:t>
      </w:r>
      <w:r>
        <w:rPr>
          <w:rFonts w:hint="cs"/>
          <w:rtl/>
          <w:lang w:bidi="fa-IR"/>
        </w:rPr>
        <w:t xml:space="preserve"> (که علامت اختصاری گرفته شده از </w:t>
      </w:r>
      <w:r w:rsidRPr="00411AA1">
        <w:rPr>
          <w:lang w:bidi="fa-IR"/>
        </w:rPr>
        <w:t xml:space="preserve">rest, ice, and compression; </w:t>
      </w:r>
      <w:r>
        <w:rPr>
          <w:rFonts w:hint="cs"/>
          <w:rtl/>
          <w:lang w:bidi="fa-IR"/>
        </w:rPr>
        <w:t>،</w:t>
      </w:r>
      <w:r w:rsidRPr="00411AA1">
        <w:t xml:space="preserve"> </w:t>
      </w:r>
      <w:r w:rsidRPr="00411AA1">
        <w:rPr>
          <w:lang w:bidi="fa-IR"/>
        </w:rPr>
        <w:t>elevation</w:t>
      </w:r>
      <w:r>
        <w:rPr>
          <w:rFonts w:hint="cs"/>
          <w:rtl/>
          <w:lang w:bidi="fa-IR"/>
        </w:rPr>
        <w:t xml:space="preserve">که در </w:t>
      </w:r>
      <w:r>
        <w:rPr>
          <w:lang w:bidi="fa-IR"/>
        </w:rPr>
        <w:t>TMJ</w:t>
      </w:r>
      <w:r>
        <w:rPr>
          <w:rFonts w:hint="cs"/>
          <w:rtl/>
          <w:lang w:bidi="fa-IR"/>
        </w:rPr>
        <w:t xml:space="preserve"> قابل استفاده نیست) میتواند در درمان  کپسولیت حاد استفاده شود .باید به بیمار آموزش داده شود که از غذاهای نرم  استفاده کند تا از  کمپرس  مفصل و تشدید اسپاسم عضلات جلوگیری شود.استفاده از اسپلینت اکلوزال  برای </w:t>
      </w:r>
      <w:del w:id="321" w:author="Windows User" w:date="2019-04-04T21:57:00Z">
        <w:r w:rsidDel="00A70245">
          <w:rPr>
            <w:rFonts w:hint="cs"/>
            <w:rtl/>
            <w:lang w:bidi="fa-IR"/>
          </w:rPr>
          <w:delText>در</w:delText>
        </w:r>
      </w:del>
      <w:r>
        <w:rPr>
          <w:rFonts w:hint="cs"/>
          <w:rtl/>
          <w:lang w:bidi="fa-IR"/>
        </w:rPr>
        <w:t xml:space="preserve"> استراحت </w:t>
      </w:r>
      <w:del w:id="322" w:author="Windows User" w:date="2019-04-04T21:57:00Z">
        <w:r w:rsidDel="00A70245">
          <w:rPr>
            <w:rFonts w:hint="cs"/>
            <w:rtl/>
            <w:lang w:bidi="fa-IR"/>
          </w:rPr>
          <w:delText xml:space="preserve">قرار </w:delText>
        </w:r>
      </w:del>
      <w:r>
        <w:rPr>
          <w:rFonts w:hint="cs"/>
          <w:rtl/>
          <w:lang w:bidi="fa-IR"/>
        </w:rPr>
        <w:t xml:space="preserve">دادن مفصل  گاهی اوقات موثر میباشد ولی اگر عضلات اطراف دارای اسپاسم شدید هستند  اسپلینت میتواند در حقیقت باعث </w:t>
      </w:r>
      <w:del w:id="323" w:author="Windows User" w:date="2019-04-04T22:03:00Z">
        <w:r w:rsidDel="002635F9">
          <w:rPr>
            <w:rFonts w:hint="cs"/>
            <w:rtl/>
            <w:lang w:bidi="fa-IR"/>
          </w:rPr>
          <w:delText xml:space="preserve">افزایش </w:delText>
        </w:r>
      </w:del>
      <w:ins w:id="324" w:author="Windows User" w:date="2019-04-04T22:03:00Z">
        <w:r w:rsidR="002635F9">
          <w:rPr>
            <w:rFonts w:hint="cs"/>
            <w:rtl/>
            <w:lang w:bidi="fa-IR"/>
          </w:rPr>
          <w:t xml:space="preserve">تشدید </w:t>
        </w:r>
      </w:ins>
      <w:r>
        <w:rPr>
          <w:rFonts w:hint="cs"/>
          <w:rtl/>
          <w:lang w:bidi="fa-IR"/>
        </w:rPr>
        <w:t xml:space="preserve">اسپاسم </w:t>
      </w:r>
      <w:del w:id="325" w:author="Windows User" w:date="2019-04-04T22:03:00Z">
        <w:r w:rsidDel="002635F9">
          <w:rPr>
            <w:rFonts w:hint="cs"/>
            <w:rtl/>
            <w:lang w:bidi="fa-IR"/>
          </w:rPr>
          <w:delText xml:space="preserve">ود  </w:delText>
        </w:r>
      </w:del>
      <w:ins w:id="326" w:author="Windows User" w:date="2019-04-04T22:03:00Z">
        <w:r w:rsidR="002635F9">
          <w:rPr>
            <w:rFonts w:hint="cs"/>
            <w:rtl/>
            <w:lang w:bidi="fa-IR"/>
          </w:rPr>
          <w:t xml:space="preserve">شود  </w:t>
        </w:r>
      </w:ins>
      <w:r>
        <w:rPr>
          <w:rFonts w:hint="cs"/>
          <w:rtl/>
          <w:lang w:bidi="fa-IR"/>
        </w:rPr>
        <w:t xml:space="preserve">بخاطر اینکه باعث افزایش بعد عمودی شده </w:t>
      </w:r>
      <w:ins w:id="327" w:author="Windows User" w:date="2019-04-04T22:04:00Z">
        <w:r w:rsidR="002635F9">
          <w:rPr>
            <w:rFonts w:hint="cs"/>
            <w:rtl/>
            <w:lang w:bidi="fa-IR"/>
          </w:rPr>
          <w:t>و</w:t>
        </w:r>
      </w:ins>
      <w:r>
        <w:rPr>
          <w:rFonts w:hint="cs"/>
          <w:rtl/>
          <w:lang w:bidi="fa-IR"/>
        </w:rPr>
        <w:t xml:space="preserve"> بنابراین باعث کشش عضلات منقیض شده میشود.</w:t>
      </w:r>
      <w:ins w:id="328" w:author="Windows User" w:date="2019-04-04T23:01:00Z">
        <w:r w:rsidR="0070187B">
          <w:rPr>
            <w:lang w:bidi="fa-IR"/>
          </w:rPr>
          <w:t xml:space="preserve"> </w:t>
        </w:r>
      </w:ins>
      <w:r>
        <w:rPr>
          <w:rFonts w:hint="cs"/>
          <w:rtl/>
          <w:lang w:bidi="fa-IR"/>
        </w:rPr>
        <w:t xml:space="preserve">یخ میتواند بر روی صورت در ناحیه </w:t>
      </w:r>
      <w:r>
        <w:rPr>
          <w:lang w:bidi="fa-IR"/>
        </w:rPr>
        <w:t>TMJ</w:t>
      </w:r>
      <w:r>
        <w:rPr>
          <w:rFonts w:hint="cs"/>
          <w:rtl/>
          <w:lang w:bidi="fa-IR"/>
        </w:rPr>
        <w:t xml:space="preserve">  استفاده شود  تا باعث کاهش حرارت ایجاد شده توسط التهاب حاد گردد و در نتیجه اثر التهاب وتورم را کاهش دهد.بر اساس تجربه مولفان به غیر از افرادی که دچار مشکلات التهابی تروماتیک حاد هستند </w:t>
      </w:r>
      <w:r w:rsidR="00671355">
        <w:rPr>
          <w:rFonts w:hint="cs"/>
          <w:rtl/>
          <w:lang w:bidi="fa-IR"/>
        </w:rPr>
        <w:t xml:space="preserve"> بیماران معمولا حرارت مرطوب را  موثرتر و راحتتر میپذیرند.همانطور که ذکر شد </w:t>
      </w:r>
      <w:r w:rsidR="00671355">
        <w:rPr>
          <w:lang w:bidi="fa-IR"/>
        </w:rPr>
        <w:t>ELEVATION</w:t>
      </w:r>
      <w:r w:rsidR="00671355">
        <w:rPr>
          <w:rFonts w:hint="cs"/>
          <w:rtl/>
          <w:lang w:bidi="fa-IR"/>
        </w:rPr>
        <w:t xml:space="preserve">  در افرادی که </w:t>
      </w:r>
      <w:r w:rsidR="00671355">
        <w:rPr>
          <w:lang w:bidi="fa-IR"/>
        </w:rPr>
        <w:t xml:space="preserve"> </w:t>
      </w:r>
      <w:r w:rsidR="00671355">
        <w:rPr>
          <w:rFonts w:hint="cs"/>
          <w:rtl/>
          <w:lang w:bidi="fa-IR"/>
        </w:rPr>
        <w:t>درگیری</w:t>
      </w:r>
      <w:r w:rsidR="00671355">
        <w:rPr>
          <w:lang w:bidi="fa-IR"/>
        </w:rPr>
        <w:t>TMJ</w:t>
      </w:r>
      <w:r w:rsidR="00671355">
        <w:rPr>
          <w:rFonts w:hint="cs"/>
          <w:rtl/>
          <w:lang w:bidi="fa-IR"/>
        </w:rPr>
        <w:t xml:space="preserve"> دارند  قابل کاربرد نیست  ولی علائم میتواند از طریق استفاده از اصول معمول برای درمان  یک مفصلی که تروماتیزه شده کنترل شود .داروهای ضد التهاب غیراستروئیدی را  میتوان برای کاهش درد و /یا التهاب استفاده کرد</w:t>
      </w:r>
    </w:p>
    <w:p w:rsidR="005706D8" w:rsidRPr="0070187B" w:rsidRDefault="005706D8" w:rsidP="005706D8">
      <w:pPr>
        <w:bidi/>
        <w:rPr>
          <w:b/>
          <w:bCs/>
          <w:rtl/>
          <w:lang w:bidi="fa-IR"/>
          <w:rPrChange w:id="329" w:author="Windows User" w:date="2019-04-04T23:03:00Z">
            <w:rPr>
              <w:rtl/>
              <w:lang w:bidi="fa-IR"/>
            </w:rPr>
          </w:rPrChange>
        </w:rPr>
      </w:pPr>
      <w:r w:rsidRPr="0070187B">
        <w:rPr>
          <w:b/>
          <w:bCs/>
          <w:lang w:bidi="fa-IR"/>
          <w:rPrChange w:id="330" w:author="Windows User" w:date="2019-04-04T23:03:00Z">
            <w:rPr>
              <w:lang w:bidi="fa-IR"/>
            </w:rPr>
          </w:rPrChange>
        </w:rPr>
        <w:t>TMJ Osteoarthritis/Osteoarthrosis</w:t>
      </w:r>
    </w:p>
    <w:p w:rsidR="005706D8" w:rsidRDefault="005706D8">
      <w:pPr>
        <w:bidi/>
        <w:jc w:val="both"/>
        <w:rPr>
          <w:rtl/>
          <w:lang w:bidi="fa-IR"/>
        </w:rPr>
        <w:pPrChange w:id="331" w:author="Windows User" w:date="2019-04-04T23:05:00Z">
          <w:pPr>
            <w:bidi/>
          </w:pPr>
        </w:pPrChange>
      </w:pPr>
      <w:r>
        <w:rPr>
          <w:rFonts w:hint="cs"/>
          <w:rtl/>
          <w:lang w:bidi="fa-IR"/>
        </w:rPr>
        <w:t>آرتریت یک حالت التهابی در مفصل است و میتواند در اشکال مختلف مثل استئوآرتریت و روماتیسم مفصلی  بروز کند.استئوآرتریت منجر به اروژن و فیبریلاسیون غضروف  و دژنره شدن استخوان سابکندرال میشود.علائم استئوآرتریت عبارت</w:t>
      </w:r>
      <w:del w:id="332" w:author="Windows User" w:date="2019-04-04T23:04:00Z">
        <w:r w:rsidDel="005673BF">
          <w:rPr>
            <w:rFonts w:hint="cs"/>
            <w:rtl/>
            <w:lang w:bidi="fa-IR"/>
          </w:rPr>
          <w:delText>ن</w:delText>
        </w:r>
      </w:del>
      <w:r>
        <w:rPr>
          <w:rFonts w:hint="cs"/>
          <w:rtl/>
          <w:lang w:bidi="fa-IR"/>
        </w:rPr>
        <w:t xml:space="preserve"> </w:t>
      </w:r>
      <w:del w:id="333" w:author="Windows User" w:date="2019-04-04T23:04:00Z">
        <w:r w:rsidDel="005673BF">
          <w:rPr>
            <w:rFonts w:hint="cs"/>
            <w:rtl/>
            <w:lang w:bidi="fa-IR"/>
          </w:rPr>
          <w:delText xml:space="preserve">است </w:delText>
        </w:r>
      </w:del>
      <w:r>
        <w:rPr>
          <w:rFonts w:hint="cs"/>
          <w:rtl/>
          <w:lang w:bidi="fa-IR"/>
        </w:rPr>
        <w:t>از درد،حرکت محدود فک</w:t>
      </w:r>
      <w:del w:id="334" w:author="Windows User" w:date="2019-04-04T23:04:00Z">
        <w:r w:rsidDel="005673BF">
          <w:rPr>
            <w:rFonts w:hint="cs"/>
            <w:rtl/>
            <w:lang w:bidi="fa-IR"/>
          </w:rPr>
          <w:delText>،</w:delText>
        </w:r>
      </w:del>
      <w:ins w:id="335" w:author="Windows User" w:date="2019-04-04T23:04:00Z">
        <w:r w:rsidR="005673BF">
          <w:rPr>
            <w:lang w:bidi="fa-IR"/>
          </w:rPr>
          <w:t xml:space="preserve"> </w:t>
        </w:r>
      </w:ins>
      <w:r>
        <w:rPr>
          <w:rFonts w:hint="cs"/>
          <w:rtl/>
          <w:lang w:bidi="fa-IR"/>
        </w:rPr>
        <w:t>و صدای مفصل(کریپیتوس)</w:t>
      </w:r>
      <w:ins w:id="336" w:author="Windows User" w:date="2019-04-04T23:04:00Z">
        <w:r w:rsidR="005673BF">
          <w:rPr>
            <w:lang w:bidi="fa-IR"/>
          </w:rPr>
          <w:t xml:space="preserve"> </w:t>
        </w:r>
        <w:r w:rsidR="005673BF">
          <w:rPr>
            <w:rFonts w:hint="cs"/>
            <w:rtl/>
            <w:lang w:bidi="fa-IR"/>
          </w:rPr>
          <w:t xml:space="preserve"> میباشد</w:t>
        </w:r>
      </w:ins>
      <w:r>
        <w:rPr>
          <w:rFonts w:hint="cs"/>
          <w:rtl/>
          <w:lang w:bidi="fa-IR"/>
        </w:rPr>
        <w:t xml:space="preserve">.روماتیسم مفصلی  یک بیماری التهابی </w:t>
      </w:r>
      <w:ins w:id="337" w:author="Windows User" w:date="2019-04-04T23:05:00Z">
        <w:r w:rsidR="005673BF" w:rsidRPr="005673BF">
          <w:rPr>
            <w:rFonts w:cs="Arial"/>
            <w:rtl/>
            <w:lang w:bidi="fa-IR"/>
          </w:rPr>
          <w:t xml:space="preserve">مزمن </w:t>
        </w:r>
      </w:ins>
      <w:r>
        <w:rPr>
          <w:rFonts w:hint="cs"/>
          <w:rtl/>
          <w:lang w:bidi="fa-IR"/>
        </w:rPr>
        <w:t xml:space="preserve">سیستمیک </w:t>
      </w:r>
      <w:del w:id="338" w:author="Windows User" w:date="2019-04-04T23:05:00Z">
        <w:r w:rsidDel="005673BF">
          <w:rPr>
            <w:rFonts w:hint="cs"/>
            <w:rtl/>
            <w:lang w:bidi="fa-IR"/>
          </w:rPr>
          <w:delText xml:space="preserve">مزمن </w:delText>
        </w:r>
      </w:del>
      <w:r>
        <w:rPr>
          <w:rFonts w:hint="cs"/>
          <w:rtl/>
          <w:lang w:bidi="fa-IR"/>
        </w:rPr>
        <w:t xml:space="preserve">میباشد  که مفاصل سینوویال از جمله </w:t>
      </w:r>
      <w:r>
        <w:rPr>
          <w:lang w:bidi="fa-IR"/>
        </w:rPr>
        <w:t>TMJ</w:t>
      </w:r>
      <w:r>
        <w:rPr>
          <w:rFonts w:hint="cs"/>
          <w:rtl/>
          <w:lang w:bidi="fa-IR"/>
        </w:rPr>
        <w:t xml:space="preserve"> را درگیر میکند.روماتیسم مفصلی علائمی مانند خستگی،تب،کمخونی،و نروپاتی ایجاد میکند.</w:t>
      </w:r>
    </w:p>
    <w:p w:rsidR="005706D8" w:rsidDel="005673BF" w:rsidRDefault="005706D8">
      <w:pPr>
        <w:bidi/>
        <w:jc w:val="both"/>
        <w:rPr>
          <w:del w:id="339" w:author="Windows User" w:date="2019-04-04T23:07:00Z"/>
          <w:rtl/>
          <w:lang w:bidi="fa-IR"/>
        </w:rPr>
        <w:pPrChange w:id="340" w:author="Windows User" w:date="2019-04-04T23:06:00Z">
          <w:pPr>
            <w:bidi/>
          </w:pPr>
        </w:pPrChange>
      </w:pPr>
      <w:r>
        <w:rPr>
          <w:rFonts w:hint="cs"/>
          <w:rtl/>
          <w:lang w:bidi="fa-IR"/>
        </w:rPr>
        <w:t xml:space="preserve">بر اساس </w:t>
      </w:r>
      <w:r w:rsidRPr="005706D8">
        <w:rPr>
          <w:lang w:bidi="fa-IR"/>
        </w:rPr>
        <w:t>RDC/TMD</w:t>
      </w:r>
      <w:r>
        <w:rPr>
          <w:rFonts w:hint="cs"/>
          <w:rtl/>
          <w:lang w:bidi="fa-IR"/>
        </w:rPr>
        <w:t xml:space="preserve"> تشخیص استئوآرتریت نیاز به وجود آرترالژیا  و یکی از علائم کریپیتوس در مفصل یا مدارک رادیوگرافیکی  از اقلا یک تغییردژنراتیو مخصوصا اروژن در </w:t>
      </w:r>
      <w:r w:rsidR="00441BEC" w:rsidRPr="00441BEC">
        <w:rPr>
          <w:lang w:bidi="fa-IR"/>
        </w:rPr>
        <w:t>cortical delineation</w:t>
      </w:r>
      <w:r w:rsidR="00441BEC">
        <w:rPr>
          <w:rFonts w:hint="cs"/>
          <w:rtl/>
          <w:lang w:bidi="fa-IR"/>
        </w:rPr>
        <w:t xml:space="preserve"> نرمال ،اسکلروز قسمتی یا تمام کندیل و آرتیکولار امین</w:t>
      </w:r>
      <w:del w:id="341" w:author="Windows User" w:date="2019-04-04T23:06:00Z">
        <w:r w:rsidR="00441BEC" w:rsidDel="005673BF">
          <w:rPr>
            <w:rFonts w:hint="cs"/>
            <w:rtl/>
            <w:lang w:bidi="fa-IR"/>
          </w:rPr>
          <w:delText>ن</w:delText>
        </w:r>
      </w:del>
      <w:ins w:id="342" w:author="Windows User" w:date="2019-04-04T23:06:00Z">
        <w:r w:rsidR="005673BF">
          <w:rPr>
            <w:rFonts w:hint="cs"/>
            <w:rtl/>
            <w:lang w:bidi="fa-IR"/>
          </w:rPr>
          <w:t>س</w:t>
        </w:r>
      </w:ins>
      <w:del w:id="343" w:author="Windows User" w:date="2019-04-04T23:06:00Z">
        <w:r w:rsidR="00441BEC" w:rsidDel="005673BF">
          <w:rPr>
            <w:rFonts w:hint="cs"/>
            <w:rtl/>
            <w:lang w:bidi="fa-IR"/>
          </w:rPr>
          <w:delText>ی</w:delText>
        </w:r>
      </w:del>
      <w:r w:rsidR="00441BEC">
        <w:rPr>
          <w:rFonts w:hint="cs"/>
          <w:rtl/>
          <w:lang w:bidi="fa-IR"/>
        </w:rPr>
        <w:t>،</w:t>
      </w:r>
      <w:r w:rsidR="00441BEC">
        <w:rPr>
          <w:lang w:bidi="fa-IR"/>
        </w:rPr>
        <w:t>Flatting</w:t>
      </w:r>
      <w:r w:rsidR="00441BEC">
        <w:rPr>
          <w:rFonts w:hint="cs"/>
          <w:rtl/>
          <w:lang w:bidi="fa-IR"/>
        </w:rPr>
        <w:t xml:space="preserve"> سطوح مفصلی یا تشکیل استئوفیت دارد</w:t>
      </w:r>
      <w:ins w:id="344" w:author="Windows User" w:date="2019-04-04T23:07:00Z">
        <w:r w:rsidR="005673BF">
          <w:rPr>
            <w:rFonts w:hint="cs"/>
            <w:rtl/>
            <w:lang w:bidi="fa-IR"/>
          </w:rPr>
          <w:t>.</w:t>
        </w:r>
      </w:ins>
    </w:p>
    <w:p w:rsidR="005673BF" w:rsidRDefault="005673BF">
      <w:pPr>
        <w:bidi/>
        <w:jc w:val="both"/>
        <w:rPr>
          <w:ins w:id="345" w:author="Windows User" w:date="2019-04-04T23:07:00Z"/>
          <w:rtl/>
          <w:lang w:bidi="fa-IR"/>
        </w:rPr>
        <w:pPrChange w:id="346" w:author="Windows User" w:date="2019-04-04T23:07:00Z">
          <w:pPr>
            <w:bidi/>
          </w:pPr>
        </w:pPrChange>
      </w:pPr>
    </w:p>
    <w:p w:rsidR="00441BEC" w:rsidRDefault="00441BEC">
      <w:pPr>
        <w:bidi/>
        <w:jc w:val="both"/>
        <w:rPr>
          <w:rtl/>
          <w:lang w:bidi="fa-IR"/>
        </w:rPr>
        <w:pPrChange w:id="347" w:author="Windows User" w:date="2019-04-04T23:07:00Z">
          <w:pPr>
            <w:bidi/>
          </w:pPr>
        </w:pPrChange>
      </w:pPr>
      <w:r>
        <w:rPr>
          <w:rFonts w:hint="cs"/>
          <w:rtl/>
          <w:lang w:bidi="fa-IR"/>
        </w:rPr>
        <w:t xml:space="preserve">استئوآرتروز </w:t>
      </w:r>
      <w:r>
        <w:rPr>
          <w:lang w:bidi="fa-IR"/>
        </w:rPr>
        <w:t>TMJ</w:t>
      </w:r>
      <w:r>
        <w:rPr>
          <w:rFonts w:hint="cs"/>
          <w:rtl/>
          <w:lang w:bidi="fa-IR"/>
        </w:rPr>
        <w:t xml:space="preserve">  یک اختلال دژنراتیو در مفصل  با ساختار مفصلی غیرنرمال میباشد.برای تشخیص این وضعیت  خصوصیات مشابه تشخیص استئوآرتریت  باید وجود داشته باشد  اما علامت آرترالژیا نباید وجود داشته باشد.استئوآرتروز تغییرات دژنراتیو مشابه به استئوآرتریت  نشان میدهد اما حالت التهابی وجود ندارد</w:t>
      </w:r>
      <w:ins w:id="348" w:author="Windows User" w:date="2019-04-04T23:08:00Z">
        <w:r w:rsidR="005673BF">
          <w:rPr>
            <w:rFonts w:hint="cs"/>
            <w:rtl/>
            <w:lang w:bidi="fa-IR"/>
          </w:rPr>
          <w:t>.</w:t>
        </w:r>
      </w:ins>
    </w:p>
    <w:p w:rsidR="00441BEC" w:rsidRPr="00441BEC" w:rsidRDefault="00441BEC" w:rsidP="00441BEC">
      <w:pPr>
        <w:bidi/>
        <w:rPr>
          <w:b/>
          <w:bCs/>
          <w:rtl/>
          <w:lang w:bidi="fa-IR"/>
        </w:rPr>
      </w:pPr>
      <w:r w:rsidRPr="00441BEC">
        <w:rPr>
          <w:rFonts w:hint="cs"/>
          <w:b/>
          <w:bCs/>
          <w:rtl/>
          <w:lang w:bidi="fa-IR"/>
        </w:rPr>
        <w:t xml:space="preserve">سایر مشکلات </w:t>
      </w:r>
      <w:r w:rsidRPr="00441BEC">
        <w:rPr>
          <w:b/>
          <w:bCs/>
          <w:lang w:bidi="fa-IR"/>
        </w:rPr>
        <w:t>TMJ</w:t>
      </w:r>
      <w:r w:rsidRPr="00441BEC">
        <w:rPr>
          <w:rFonts w:hint="cs"/>
          <w:b/>
          <w:bCs/>
          <w:rtl/>
          <w:lang w:bidi="fa-IR"/>
        </w:rPr>
        <w:t xml:space="preserve">  </w:t>
      </w:r>
    </w:p>
    <w:p w:rsidR="00300D3C" w:rsidRDefault="00441BEC" w:rsidP="00300D3C">
      <w:pPr>
        <w:bidi/>
        <w:rPr>
          <w:b/>
          <w:bCs/>
          <w:rtl/>
          <w:lang w:bidi="fa-IR"/>
        </w:rPr>
      </w:pPr>
      <w:r w:rsidRPr="00441BEC">
        <w:rPr>
          <w:rFonts w:hint="cs"/>
          <w:b/>
          <w:bCs/>
          <w:rtl/>
          <w:lang w:bidi="fa-IR"/>
        </w:rPr>
        <w:t>هایپرموبیلیتی</w:t>
      </w:r>
    </w:p>
    <w:p w:rsidR="00441BEC" w:rsidRPr="00151FA5" w:rsidRDefault="00441BEC">
      <w:pPr>
        <w:bidi/>
        <w:jc w:val="both"/>
        <w:rPr>
          <w:rtl/>
          <w:lang w:bidi="fa-IR"/>
        </w:rPr>
        <w:pPrChange w:id="349" w:author="Windows User" w:date="2019-04-04T23:08:00Z">
          <w:pPr>
            <w:bidi/>
            <w:jc w:val="both"/>
          </w:pPr>
        </w:pPrChange>
      </w:pPr>
      <w:r w:rsidRPr="00151FA5">
        <w:rPr>
          <w:rFonts w:hint="cs"/>
          <w:rtl/>
          <w:lang w:bidi="fa-IR"/>
        </w:rPr>
        <w:t>از دو منظر میتوان به هایپرموبیلیتی نگاه کرد :</w:t>
      </w:r>
      <w:ins w:id="350" w:author="Windows User" w:date="2019-04-04T23:08:00Z">
        <w:r w:rsidR="005673BF">
          <w:rPr>
            <w:rFonts w:hint="cs"/>
            <w:rtl/>
            <w:lang w:bidi="fa-IR"/>
          </w:rPr>
          <w:t xml:space="preserve"> </w:t>
        </w:r>
      </w:ins>
      <w:r w:rsidRPr="00151FA5">
        <w:rPr>
          <w:rFonts w:hint="cs"/>
          <w:rtl/>
          <w:lang w:bidi="fa-IR"/>
        </w:rPr>
        <w:t>به عنوان یک مفه</w:t>
      </w:r>
      <w:del w:id="351" w:author="Windows User" w:date="2019-04-04T23:08:00Z">
        <w:r w:rsidRPr="00151FA5" w:rsidDel="005673BF">
          <w:rPr>
            <w:rFonts w:hint="cs"/>
            <w:rtl/>
            <w:lang w:bidi="fa-IR"/>
          </w:rPr>
          <w:delText>م</w:delText>
        </w:r>
      </w:del>
      <w:r w:rsidRPr="00151FA5">
        <w:rPr>
          <w:rFonts w:hint="cs"/>
          <w:rtl/>
          <w:lang w:bidi="fa-IR"/>
        </w:rPr>
        <w:t>و</w:t>
      </w:r>
      <w:del w:id="352" w:author="Windows User" w:date="2019-04-04T23:08:00Z">
        <w:r w:rsidRPr="00151FA5" w:rsidDel="005673BF">
          <w:rPr>
            <w:rFonts w:hint="cs"/>
            <w:rtl/>
            <w:lang w:bidi="fa-IR"/>
          </w:rPr>
          <w:delText xml:space="preserve">  </w:delText>
        </w:r>
      </w:del>
      <w:ins w:id="353" w:author="Windows User" w:date="2019-04-04T23:08:00Z">
        <w:r w:rsidR="005673BF">
          <w:rPr>
            <w:rFonts w:hint="cs"/>
            <w:rtl/>
            <w:lang w:bidi="fa-IR"/>
          </w:rPr>
          <w:t xml:space="preserve">م </w:t>
        </w:r>
      </w:ins>
      <w:r w:rsidRPr="00151FA5">
        <w:rPr>
          <w:rFonts w:hint="cs"/>
          <w:rtl/>
          <w:lang w:bidi="fa-IR"/>
        </w:rPr>
        <w:t>دیسفانکشن مفصل  یا به عنوان یک پروسه نهایی  در سیر طبیعی دیسفانکشن مفصل که از کپسولیت به دیسک دیسپلایسمنت با ردیاکشن  به بیماری دژنراتیو مفصل و نهایتا به هایپرموبیلیتی پیشرفت میکند</w:t>
      </w:r>
    </w:p>
    <w:p w:rsidR="002676CD" w:rsidRPr="00151FA5" w:rsidRDefault="00441BEC">
      <w:pPr>
        <w:bidi/>
        <w:jc w:val="both"/>
        <w:rPr>
          <w:lang w:bidi="fa-IR"/>
        </w:rPr>
        <w:pPrChange w:id="354" w:author="Windows User" w:date="2019-04-04T23:12:00Z">
          <w:pPr>
            <w:bidi/>
            <w:jc w:val="both"/>
          </w:pPr>
        </w:pPrChange>
      </w:pPr>
      <w:r w:rsidRPr="00151FA5">
        <w:rPr>
          <w:rFonts w:hint="cs"/>
          <w:rtl/>
          <w:lang w:bidi="fa-IR"/>
        </w:rPr>
        <w:t>برای اینکه برچسب هایپر</w:t>
      </w:r>
      <w:del w:id="355" w:author="Windows User" w:date="2019-04-04T23:10:00Z">
        <w:r w:rsidRPr="00151FA5" w:rsidDel="005673BF">
          <w:rPr>
            <w:rFonts w:hint="cs"/>
            <w:rtl/>
            <w:lang w:bidi="fa-IR"/>
          </w:rPr>
          <w:delText xml:space="preserve"> </w:delText>
        </w:r>
      </w:del>
      <w:r w:rsidRPr="00151FA5">
        <w:rPr>
          <w:rFonts w:hint="cs"/>
          <w:rtl/>
          <w:lang w:bidi="fa-IR"/>
        </w:rPr>
        <w:t>موبایل به یک مفصل</w:t>
      </w:r>
      <w:r w:rsidR="00151FA5">
        <w:rPr>
          <w:rFonts w:hint="cs"/>
          <w:rtl/>
          <w:lang w:bidi="fa-IR"/>
        </w:rPr>
        <w:t xml:space="preserve"> زده شود</w:t>
      </w:r>
      <w:r w:rsidRPr="00151FA5">
        <w:rPr>
          <w:rFonts w:hint="cs"/>
          <w:rtl/>
          <w:lang w:bidi="fa-IR"/>
        </w:rPr>
        <w:t xml:space="preserve"> هایپرموبیلیتی رادیولوژیکی باید وجود داشته باشد</w:t>
      </w:r>
      <w:r w:rsidR="00871639" w:rsidRPr="00151FA5">
        <w:rPr>
          <w:rFonts w:hint="cs"/>
          <w:rtl/>
          <w:lang w:bidi="fa-IR"/>
        </w:rPr>
        <w:t>.</w:t>
      </w:r>
      <w:del w:id="356" w:author="Windows User" w:date="2019-04-04T23:12:00Z">
        <w:r w:rsidR="00871639" w:rsidRPr="00151FA5" w:rsidDel="002717D8">
          <w:rPr>
            <w:rFonts w:hint="cs"/>
            <w:rtl/>
            <w:lang w:bidi="fa-IR"/>
          </w:rPr>
          <w:delText>به صورت</w:delText>
        </w:r>
      </w:del>
      <w:ins w:id="357" w:author="Windows User" w:date="2019-04-04T23:12:00Z">
        <w:r w:rsidR="002717D8">
          <w:rPr>
            <w:rFonts w:hint="cs"/>
            <w:rtl/>
            <w:lang w:bidi="fa-IR"/>
          </w:rPr>
          <w:t>در حالت</w:t>
        </w:r>
      </w:ins>
      <w:r w:rsidR="00871639" w:rsidRPr="00151FA5">
        <w:rPr>
          <w:rFonts w:hint="cs"/>
          <w:rtl/>
          <w:lang w:bidi="fa-IR"/>
        </w:rPr>
        <w:t xml:space="preserve"> نرمال میتوان دید که سر کندیل </w:t>
      </w:r>
      <w:r w:rsidR="00151FA5">
        <w:rPr>
          <w:rFonts w:hint="cs"/>
          <w:rtl/>
          <w:lang w:bidi="fa-IR"/>
        </w:rPr>
        <w:t>تا</w:t>
      </w:r>
      <w:r w:rsidR="00871639" w:rsidRPr="00151FA5">
        <w:rPr>
          <w:rFonts w:hint="cs"/>
          <w:rtl/>
          <w:lang w:bidi="fa-IR"/>
        </w:rPr>
        <w:t xml:space="preserve"> نوک آرتیکولار امیننس منتقل میشود ولی در هایپرموبیلیتی رادیوگرافیکی </w:t>
      </w:r>
      <w:r w:rsidR="00151FA5">
        <w:rPr>
          <w:rFonts w:hint="cs"/>
          <w:rtl/>
          <w:lang w:bidi="fa-IR"/>
        </w:rPr>
        <w:t xml:space="preserve">نشان میدهد که </w:t>
      </w:r>
      <w:r w:rsidR="00871639" w:rsidRPr="00151FA5">
        <w:rPr>
          <w:rFonts w:hint="cs"/>
          <w:rtl/>
          <w:lang w:bidi="fa-IR"/>
        </w:rPr>
        <w:t>سر کندیل به آنسوی آرتیکولار امیننس منتقل میگردد</w:t>
      </w:r>
      <w:r w:rsidR="00871639" w:rsidRPr="00151FA5">
        <w:t xml:space="preserve"> </w:t>
      </w:r>
      <w:r w:rsidR="00871639" w:rsidRPr="00151FA5">
        <w:rPr>
          <w:lang w:bidi="fa-IR"/>
        </w:rPr>
        <w:t>( Figure 3- 1 1 ) .</w:t>
      </w:r>
      <w:r w:rsidR="00871639" w:rsidRPr="00151FA5">
        <w:rPr>
          <w:rFonts w:hint="cs"/>
          <w:rtl/>
          <w:lang w:bidi="fa-IR"/>
        </w:rPr>
        <w:t>.این وضعیت اغلب همراه با تغییرات در بیومکانیک مفصل میباشد که به این معنی است که معاینه کننده افزایش در</w:t>
      </w:r>
      <w:r w:rsidR="00151FA5">
        <w:rPr>
          <w:rFonts w:hint="cs"/>
          <w:rtl/>
          <w:lang w:bidi="fa-IR"/>
        </w:rPr>
        <w:t xml:space="preserve">حرکت </w:t>
      </w:r>
      <w:r w:rsidR="00871639" w:rsidRPr="00151FA5">
        <w:rPr>
          <w:rFonts w:hint="cs"/>
          <w:rtl/>
          <w:lang w:bidi="fa-IR"/>
        </w:rPr>
        <w:t xml:space="preserve"> انتقال</w:t>
      </w:r>
      <w:r w:rsidR="00151FA5">
        <w:rPr>
          <w:rFonts w:hint="cs"/>
          <w:rtl/>
          <w:lang w:bidi="fa-IR"/>
        </w:rPr>
        <w:t>ی</w:t>
      </w:r>
      <w:r w:rsidR="00871639" w:rsidRPr="00151FA5">
        <w:rPr>
          <w:rFonts w:hint="cs"/>
          <w:rtl/>
          <w:lang w:bidi="fa-IR"/>
        </w:rPr>
        <w:t xml:space="preserve"> کندیل  و کاهش در چرخش کندیل را مشاهده میکند.همانطور که قبل</w:t>
      </w:r>
      <w:r w:rsidR="00151FA5">
        <w:rPr>
          <w:rFonts w:hint="cs"/>
          <w:rtl/>
          <w:lang w:bidi="fa-IR"/>
        </w:rPr>
        <w:t>ا</w:t>
      </w:r>
      <w:r w:rsidR="00871639" w:rsidRPr="00151FA5">
        <w:rPr>
          <w:rFonts w:hint="cs"/>
          <w:rtl/>
          <w:lang w:bidi="fa-IR"/>
        </w:rPr>
        <w:t xml:space="preserve"> ذکر شد  حرکت چرخشی به صورت نرمال در آغاز باز شدن مندیبل رخ میدهد و در میانه باز شدن دهان نیاز به درجاتی از حرکت چرخشی و میزانی حرکت </w:t>
      </w:r>
      <w:r w:rsidR="00871639" w:rsidRPr="00151FA5">
        <w:rPr>
          <w:rFonts w:hint="cs"/>
          <w:rtl/>
          <w:lang w:bidi="fa-IR"/>
        </w:rPr>
        <w:lastRenderedPageBreak/>
        <w:t xml:space="preserve">انتقالی  </w:t>
      </w:r>
      <w:r w:rsidR="00151FA5">
        <w:rPr>
          <w:rFonts w:hint="cs"/>
          <w:rtl/>
          <w:lang w:bidi="fa-IR"/>
        </w:rPr>
        <w:t>نیاز میباشد</w:t>
      </w:r>
      <w:r w:rsidR="00871639" w:rsidRPr="00151FA5">
        <w:rPr>
          <w:rFonts w:hint="cs"/>
          <w:rtl/>
          <w:lang w:bidi="fa-IR"/>
        </w:rPr>
        <w:t xml:space="preserve">  و فاز نهایی باز شدن اساسا شامل حرکت انتقالی کندیل </w:t>
      </w:r>
      <w:r w:rsidR="00151FA5">
        <w:rPr>
          <w:rFonts w:hint="cs"/>
          <w:rtl/>
          <w:lang w:bidi="fa-IR"/>
        </w:rPr>
        <w:t>است</w:t>
      </w:r>
      <w:r w:rsidR="00871639" w:rsidRPr="00151FA5">
        <w:rPr>
          <w:rFonts w:hint="cs"/>
          <w:rtl/>
          <w:lang w:bidi="fa-IR"/>
        </w:rPr>
        <w:t>.در مفصل هایپر موبایل ساختمانهای خلفی دیسک  معمولا تحت کشش قرار میگیرند و لیگام</w:t>
      </w:r>
      <w:r w:rsidR="00151FA5">
        <w:rPr>
          <w:rFonts w:hint="cs"/>
          <w:rtl/>
          <w:lang w:bidi="fa-IR"/>
        </w:rPr>
        <w:t>ا</w:t>
      </w:r>
      <w:r w:rsidR="00871639" w:rsidRPr="00151FA5">
        <w:rPr>
          <w:rFonts w:hint="cs"/>
          <w:rtl/>
          <w:lang w:bidi="fa-IR"/>
        </w:rPr>
        <w:t>ن خلفی  معمولا دچار سوراخ شدگی میباشد.بخاطر شلی بافت نرم  میزان زیادی از حرکت انتقالی میتواند در آغاز باز شدن دهان رخ دهد  و حرکت چرخشی کمی به طور کلی احساس میگردد</w:t>
      </w:r>
      <w:r w:rsidR="00A6188F" w:rsidRPr="00151FA5">
        <w:rPr>
          <w:rFonts w:hint="cs"/>
          <w:rtl/>
          <w:lang w:bidi="fa-IR"/>
        </w:rPr>
        <w:t>.این معمولا یک مکانیک معکوس از مفصل طبیعی است</w:t>
      </w:r>
      <w:r w:rsidR="00151FA5">
        <w:rPr>
          <w:rFonts w:hint="cs"/>
          <w:rtl/>
          <w:lang w:bidi="fa-IR"/>
        </w:rPr>
        <w:t>.</w:t>
      </w:r>
    </w:p>
    <w:p w:rsidR="00441BEC" w:rsidRDefault="002676CD">
      <w:pPr>
        <w:bidi/>
        <w:jc w:val="both"/>
        <w:rPr>
          <w:rtl/>
          <w:lang w:bidi="fa-IR"/>
        </w:rPr>
        <w:pPrChange w:id="358" w:author="Windows User" w:date="2019-04-04T23:19:00Z">
          <w:pPr>
            <w:bidi/>
            <w:jc w:val="both"/>
          </w:pPr>
        </w:pPrChange>
      </w:pPr>
      <w:r w:rsidRPr="00151FA5">
        <w:rPr>
          <w:rFonts w:hint="cs"/>
          <w:rtl/>
          <w:lang w:bidi="fa-IR"/>
        </w:rPr>
        <w:t>اگر هایپر موبیلیتی ناشی از سفتی</w:t>
      </w:r>
      <w:ins w:id="359" w:author="Windows User" w:date="2019-04-04T23:16:00Z">
        <w:r w:rsidR="002717D8" w:rsidRPr="002717D8">
          <w:t xml:space="preserve"> </w:t>
        </w:r>
        <w:r w:rsidR="002717D8" w:rsidRPr="002717D8">
          <w:rPr>
            <w:lang w:bidi="fa-IR"/>
          </w:rPr>
          <w:t>stiffness</w:t>
        </w:r>
      </w:ins>
      <w:r w:rsidRPr="00151FA5">
        <w:rPr>
          <w:rFonts w:hint="cs"/>
          <w:rtl/>
          <w:lang w:bidi="fa-IR"/>
        </w:rPr>
        <w:t xml:space="preserve"> در  مفصل مقابل است  </w:t>
      </w:r>
      <w:r w:rsidR="00151FA5" w:rsidRPr="00151FA5">
        <w:rPr>
          <w:rFonts w:cs="Arial"/>
          <w:rtl/>
          <w:lang w:bidi="fa-IR"/>
        </w:rPr>
        <w:t xml:space="preserve">آشکارا </w:t>
      </w:r>
      <w:ins w:id="360" w:author="Windows User" w:date="2019-04-04T23:16:00Z">
        <w:r w:rsidR="002717D8">
          <w:rPr>
            <w:rFonts w:cs="Arial" w:hint="cs"/>
            <w:rtl/>
            <w:lang w:bidi="fa-IR"/>
          </w:rPr>
          <w:t xml:space="preserve">ست که </w:t>
        </w:r>
      </w:ins>
      <w:r w:rsidRPr="00151FA5">
        <w:rPr>
          <w:rFonts w:hint="cs"/>
          <w:rtl/>
          <w:lang w:bidi="fa-IR"/>
        </w:rPr>
        <w:t xml:space="preserve">درمان </w:t>
      </w:r>
      <w:r w:rsidR="00D147B1" w:rsidRPr="00151FA5">
        <w:rPr>
          <w:rFonts w:hint="cs"/>
          <w:rtl/>
          <w:lang w:bidi="fa-IR"/>
        </w:rPr>
        <w:t xml:space="preserve">به حرکت انداختن مفصل هایپوموبایل است .اگر هایپرموبیلیتی نتیجه نهایی تغییرات دژنراتیو  در میان مفصل است  درمان بر روی محدود کردن حرکت بیش از حد  مفصل </w:t>
      </w:r>
      <w:ins w:id="361" w:author="Windows User" w:date="2019-04-04T23:17:00Z">
        <w:r w:rsidR="002717D8">
          <w:rPr>
            <w:rFonts w:hint="cs"/>
            <w:rtl/>
            <w:lang w:bidi="fa-IR"/>
          </w:rPr>
          <w:t xml:space="preserve"> باید </w:t>
        </w:r>
      </w:ins>
      <w:r w:rsidR="00D147B1" w:rsidRPr="00151FA5">
        <w:rPr>
          <w:rFonts w:hint="cs"/>
          <w:rtl/>
          <w:lang w:bidi="fa-IR"/>
        </w:rPr>
        <w:t xml:space="preserve">تمرکز </w:t>
      </w:r>
      <w:del w:id="362" w:author="Windows User" w:date="2019-04-04T23:17:00Z">
        <w:r w:rsidR="00D147B1" w:rsidRPr="00151FA5" w:rsidDel="002717D8">
          <w:rPr>
            <w:rFonts w:hint="cs"/>
            <w:rtl/>
            <w:lang w:bidi="fa-IR"/>
          </w:rPr>
          <w:delText>می</w:delText>
        </w:r>
      </w:del>
      <w:r w:rsidR="00D147B1" w:rsidRPr="00151FA5">
        <w:rPr>
          <w:rFonts w:hint="cs"/>
          <w:rtl/>
          <w:lang w:bidi="fa-IR"/>
        </w:rPr>
        <w:t xml:space="preserve">کند.اگر بیومکانیک مفصل  تغییر کرده است  قسمتی از درمان باید شامل  ورزش برای برگشت حرکات مفصل به شکل نرمالتر باشد.یک راه برای محدود کردن حرکت انتقالی  فک آموزش به بیمار برای استفاده از زبان برای کنترل حرکات  میباشد..نوک زبان در پشت دندانهای بالا گذاشته میشود ،لبها بر روی هم گذاشته میشود و دندانها در حالته  استراحت که کمی </w:t>
      </w:r>
      <w:r w:rsidR="00D147B1" w:rsidRPr="00151FA5">
        <w:rPr>
          <w:lang w:bidi="fa-IR"/>
        </w:rPr>
        <w:t>dysocclusion</w:t>
      </w:r>
      <w:r w:rsidR="00D147B1" w:rsidRPr="00151FA5">
        <w:rPr>
          <w:rFonts w:hint="cs"/>
          <w:rtl/>
          <w:lang w:bidi="fa-IR"/>
        </w:rPr>
        <w:t xml:space="preserve"> هستند قرار داده میشود( طوری که دندانهای پایین اندکی فاصله با دندانهای بالا دارند(1-3 میلیمتر در حالت استراحت) و به عنوان </w:t>
      </w:r>
      <w:r w:rsidR="00151FA5" w:rsidRPr="00151FA5">
        <w:rPr>
          <w:lang w:bidi="fa-IR"/>
        </w:rPr>
        <w:t>free way space</w:t>
      </w:r>
      <w:r w:rsidR="00151FA5" w:rsidRPr="00151FA5">
        <w:rPr>
          <w:rFonts w:hint="cs"/>
          <w:rtl/>
          <w:lang w:bidi="fa-IR"/>
        </w:rPr>
        <w:t xml:space="preserve"> نامیده میشوند)</w:t>
      </w:r>
      <w:r w:rsidR="00151FA5">
        <w:rPr>
          <w:rFonts w:hint="cs"/>
          <w:rtl/>
          <w:lang w:bidi="fa-IR"/>
        </w:rPr>
        <w:t xml:space="preserve">.سپس به بیمار آموزش داده میشود  لبها را بهم پیوسته نگهدارد و فک را پایین حرکت دهد.با گذاشتن انگشت اشاره  بر روی سرکندیل معاینه کننده میتواند احساس کند که حرکت انتقالی فک کاهش پیدا کرده است وبه حالت چرخشی نرمال برمیگردد.به این بیماران آموزش داده میشود که </w:t>
      </w:r>
      <w:del w:id="363" w:author="Windows User" w:date="2019-04-04T23:19:00Z">
        <w:r w:rsidR="00151FA5" w:rsidDel="002717D8">
          <w:rPr>
            <w:rFonts w:hint="cs"/>
            <w:rtl/>
            <w:lang w:bidi="fa-IR"/>
          </w:rPr>
          <w:delText xml:space="preserve">این ورزش را  </w:delText>
        </w:r>
      </w:del>
      <w:r w:rsidR="00151FA5">
        <w:rPr>
          <w:rFonts w:hint="cs"/>
          <w:rtl/>
          <w:lang w:bidi="fa-IR"/>
        </w:rPr>
        <w:t>هر ساعت یکبار این ورزش را تکرار کن</w:t>
      </w:r>
      <w:ins w:id="364" w:author="Windows User" w:date="2019-04-04T23:19:00Z">
        <w:r w:rsidR="002717D8">
          <w:rPr>
            <w:rFonts w:hint="cs"/>
            <w:rtl/>
            <w:lang w:bidi="fa-IR"/>
          </w:rPr>
          <w:t>ن</w:t>
        </w:r>
      </w:ins>
      <w:r w:rsidR="00151FA5">
        <w:rPr>
          <w:rFonts w:hint="cs"/>
          <w:rtl/>
          <w:lang w:bidi="fa-IR"/>
        </w:rPr>
        <w:t xml:space="preserve">د تا الگوی حرکتی متفاوت  ایجاد شده توسط واحدهای حرکتی </w:t>
      </w:r>
      <w:r w:rsidR="002305CC">
        <w:rPr>
          <w:rFonts w:hint="cs"/>
          <w:rtl/>
          <w:lang w:bidi="fa-IR"/>
        </w:rPr>
        <w:t xml:space="preserve"> دوباره  در کورتکس جرکتی مغز </w:t>
      </w:r>
      <w:del w:id="365" w:author="Windows User" w:date="2019-04-04T23:19:00Z">
        <w:r w:rsidR="002305CC" w:rsidDel="002717D8">
          <w:rPr>
            <w:rFonts w:hint="cs"/>
            <w:rtl/>
            <w:lang w:bidi="fa-IR"/>
          </w:rPr>
          <w:delText xml:space="preserve">دوباره </w:delText>
        </w:r>
      </w:del>
      <w:r w:rsidR="002305CC">
        <w:rPr>
          <w:rFonts w:hint="cs"/>
          <w:rtl/>
          <w:lang w:bidi="fa-IR"/>
        </w:rPr>
        <w:t>برنامه ریزی شود.</w:t>
      </w:r>
    </w:p>
    <w:p w:rsidR="002305CC" w:rsidRDefault="002305CC" w:rsidP="002305CC">
      <w:pPr>
        <w:bidi/>
        <w:jc w:val="both"/>
        <w:rPr>
          <w:rtl/>
          <w:lang w:bidi="fa-IR"/>
        </w:rPr>
      </w:pPr>
      <w:r w:rsidRPr="002305CC">
        <w:rPr>
          <w:rFonts w:cs="Arial" w:hint="cs"/>
          <w:noProof/>
          <w:rtl/>
        </w:rPr>
        <w:lastRenderedPageBreak/>
        <w:drawing>
          <wp:inline distT="0" distB="0" distL="0" distR="0">
            <wp:extent cx="3854450" cy="728980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54450" cy="7289800"/>
                    </a:xfrm>
                    <a:prstGeom prst="rect">
                      <a:avLst/>
                    </a:prstGeom>
                    <a:noFill/>
                    <a:ln>
                      <a:noFill/>
                    </a:ln>
                  </pic:spPr>
                </pic:pic>
              </a:graphicData>
            </a:graphic>
          </wp:inline>
        </w:drawing>
      </w:r>
    </w:p>
    <w:p w:rsidR="002305CC" w:rsidRDefault="002305CC" w:rsidP="002305CC">
      <w:pPr>
        <w:bidi/>
        <w:jc w:val="both"/>
        <w:rPr>
          <w:rtl/>
          <w:lang w:bidi="fa-IR"/>
        </w:rPr>
      </w:pPr>
      <w:r w:rsidRPr="002305CC">
        <w:rPr>
          <w:rFonts w:cs="Arial" w:hint="cs"/>
          <w:noProof/>
          <w:rtl/>
        </w:rPr>
        <w:lastRenderedPageBreak/>
        <w:drawing>
          <wp:inline distT="0" distB="0" distL="0" distR="0">
            <wp:extent cx="5943600" cy="8775248"/>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8775248"/>
                    </a:xfrm>
                    <a:prstGeom prst="rect">
                      <a:avLst/>
                    </a:prstGeom>
                    <a:noFill/>
                    <a:ln>
                      <a:noFill/>
                    </a:ln>
                  </pic:spPr>
                </pic:pic>
              </a:graphicData>
            </a:graphic>
          </wp:inline>
        </w:drawing>
      </w:r>
    </w:p>
    <w:p w:rsidR="00BB5B55" w:rsidRDefault="004C5143" w:rsidP="00BB5B55">
      <w:pPr>
        <w:bidi/>
        <w:jc w:val="both"/>
        <w:rPr>
          <w:rtl/>
          <w:lang w:bidi="fa-IR"/>
        </w:rPr>
      </w:pPr>
      <w:r>
        <w:rPr>
          <w:rFonts w:hint="cs"/>
          <w:rtl/>
          <w:lang w:bidi="fa-IR"/>
        </w:rPr>
        <w:lastRenderedPageBreak/>
        <w:t xml:space="preserve">زبان میتواند برای محدود کردن هایپرموبیلیتی استفاده شود.اگر به بیمار آموزش داده شود  نوک زبان را پشت دندانهای بالا نگهدارد و دهان را تا جای ممکن باز کند به نحوی که زبان از محل خود جابجا نشود در بیشتر موارد  مفصل  به داخل رنج </w:t>
      </w:r>
      <w:r w:rsidR="00873E47">
        <w:rPr>
          <w:rFonts w:hint="cs"/>
          <w:rtl/>
          <w:lang w:bidi="fa-IR"/>
        </w:rPr>
        <w:t>حرکات هایپرموبایل کشیده نمیشود.در برخی کیسها  که بیمار دارای زبان درازی است  قادر به محدود کردن  میزان باز شدن دهان  به اندازه کافی نیست ،این افراد باید آموزش داده شود که نوک زبان را در سقف دهان نگهدارد.اگر این حرکت نیز کماکان نمیتواند حزکت باز کزدن دهان را به اندازه کافی محدود کند  میتوان به بیمار آموزش داد که با چین انداختن یک سوم</w:t>
      </w:r>
      <w:ins w:id="366" w:author="Windows User" w:date="2019-04-04T23:33:00Z">
        <w:r w:rsidR="00E60326">
          <w:rPr>
            <w:rFonts w:hint="cs"/>
            <w:rtl/>
            <w:lang w:bidi="fa-IR"/>
          </w:rPr>
          <w:t xml:space="preserve"> فوقانی</w:t>
        </w:r>
      </w:ins>
      <w:r w:rsidR="00873E47">
        <w:rPr>
          <w:rFonts w:hint="cs"/>
          <w:rtl/>
          <w:lang w:bidi="fa-IR"/>
        </w:rPr>
        <w:t xml:space="preserve"> زبان را به سقف دهان بچسباند.میزان نرمال باز شدن دهان  مساوی با 40 تا 50 میلیمتر فاصله بین دندانهای قدامی است.باز شدن بیش از 50 میلیمتر  میتواند  در حالیکه بیومکانیک نرمال مفصل وجود دارد اتفاق بیوفتد که نشاندهنده </w:t>
      </w:r>
      <w:r w:rsidR="00BB5B55">
        <w:rPr>
          <w:rFonts w:hint="cs"/>
          <w:rtl/>
          <w:lang w:bidi="fa-IR"/>
        </w:rPr>
        <w:t>لقی است.افزایش انتقال میتواند به خرج از دست رفتن چرخش کندیل (کمتر از 50 میلیمتر) رخ دهد که اغلب در افراد آسیایی دیده میشود.</w:t>
      </w:r>
    </w:p>
    <w:p w:rsidR="002305CC" w:rsidRDefault="00873E47" w:rsidP="00BB5B55">
      <w:pPr>
        <w:bidi/>
        <w:jc w:val="both"/>
        <w:rPr>
          <w:rtl/>
          <w:lang w:bidi="fa-IR"/>
        </w:rPr>
      </w:pPr>
      <w:r>
        <w:rPr>
          <w:rFonts w:hint="cs"/>
          <w:rtl/>
          <w:lang w:bidi="fa-IR"/>
        </w:rPr>
        <w:t xml:space="preserve"> </w:t>
      </w:r>
      <w:r w:rsidR="00BB5B55" w:rsidRPr="00BB5B55">
        <w:rPr>
          <w:rFonts w:cs="Arial" w:hint="cs"/>
          <w:noProof/>
          <w:rtl/>
        </w:rPr>
        <w:drawing>
          <wp:inline distT="0" distB="0" distL="0" distR="0">
            <wp:extent cx="3930650" cy="2667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30650" cy="2667000"/>
                    </a:xfrm>
                    <a:prstGeom prst="rect">
                      <a:avLst/>
                    </a:prstGeom>
                    <a:noFill/>
                    <a:ln>
                      <a:noFill/>
                    </a:ln>
                  </pic:spPr>
                </pic:pic>
              </a:graphicData>
            </a:graphic>
          </wp:inline>
        </w:drawing>
      </w:r>
    </w:p>
    <w:p w:rsidR="00516B74" w:rsidRDefault="00516B74" w:rsidP="00516B74">
      <w:pPr>
        <w:bidi/>
        <w:jc w:val="both"/>
        <w:rPr>
          <w:b/>
          <w:bCs/>
          <w:lang w:bidi="fa-IR"/>
        </w:rPr>
      </w:pPr>
      <w:r w:rsidRPr="00516B74">
        <w:rPr>
          <w:rFonts w:hint="cs"/>
          <w:b/>
          <w:bCs/>
          <w:rtl/>
          <w:lang w:bidi="fa-IR"/>
        </w:rPr>
        <w:t xml:space="preserve">انکیلوز </w:t>
      </w:r>
      <w:r w:rsidRPr="00516B74">
        <w:rPr>
          <w:b/>
          <w:bCs/>
          <w:lang w:bidi="fa-IR"/>
        </w:rPr>
        <w:t>TMJ</w:t>
      </w:r>
    </w:p>
    <w:p w:rsidR="00516B74" w:rsidRPr="00A04588" w:rsidRDefault="00516B74">
      <w:pPr>
        <w:bidi/>
        <w:jc w:val="both"/>
        <w:rPr>
          <w:rtl/>
          <w:lang w:bidi="fa-IR"/>
        </w:rPr>
        <w:pPrChange w:id="367" w:author="Windows User" w:date="2019-04-04T23:36:00Z">
          <w:pPr>
            <w:bidi/>
            <w:jc w:val="both"/>
          </w:pPr>
        </w:pPrChange>
      </w:pPr>
      <w:r>
        <w:rPr>
          <w:rFonts w:hint="cs"/>
          <w:b/>
          <w:bCs/>
          <w:rtl/>
          <w:lang w:bidi="fa-IR"/>
        </w:rPr>
        <w:t xml:space="preserve"> </w:t>
      </w:r>
      <w:r w:rsidRPr="00A04588">
        <w:rPr>
          <w:rFonts w:hint="cs"/>
          <w:rtl/>
          <w:lang w:bidi="fa-IR"/>
        </w:rPr>
        <w:t xml:space="preserve">انکیلوز  </w:t>
      </w:r>
      <w:r w:rsidRPr="00A04588">
        <w:rPr>
          <w:lang w:bidi="fa-IR"/>
        </w:rPr>
        <w:t>TMJ</w:t>
      </w:r>
      <w:r w:rsidRPr="00A04588">
        <w:rPr>
          <w:rFonts w:hint="cs"/>
          <w:rtl/>
          <w:lang w:bidi="fa-IR"/>
        </w:rPr>
        <w:t xml:space="preserve"> یک فیوژن کامل کندیل به فوسای تمپورال (انکیلوز واقعی)  میباشد .انکیلوز به صورت مادرزادی،تروماتیک،التهابی(روماتیسم مفصلی)</w:t>
      </w:r>
      <w:ins w:id="368" w:author="Windows User" w:date="2019-04-04T23:35:00Z">
        <w:r w:rsidR="00E60326">
          <w:rPr>
            <w:rFonts w:hint="cs"/>
            <w:rtl/>
            <w:lang w:bidi="fa-IR"/>
          </w:rPr>
          <w:t>،</w:t>
        </w:r>
      </w:ins>
      <w:r w:rsidRPr="00A04588">
        <w:rPr>
          <w:rFonts w:hint="cs"/>
          <w:rtl/>
          <w:lang w:bidi="fa-IR"/>
        </w:rPr>
        <w:t>سیستمیک(اسپوندیلیت انکیلوز شونده) یا نئوپلاستیک (استئوکندروما)تقسیم بندی میشود.</w:t>
      </w:r>
      <w:r w:rsidRPr="00A04588">
        <w:rPr>
          <w:lang w:bidi="fa-IR"/>
        </w:rPr>
        <w:t xml:space="preserve"> </w:t>
      </w:r>
      <w:r w:rsidRPr="00A04588">
        <w:rPr>
          <w:rFonts w:hint="cs"/>
          <w:rtl/>
          <w:lang w:bidi="fa-IR"/>
        </w:rPr>
        <w:t>انکیلوز باعث محدودیت در باز شدن دهان و استرس بر مفصل مقابل میگردد.در حقیقت بیماران اغلب  با علائمی که ناشی از مفصل مقابل مفصل انکیلوز شده است مراجعه میکنند.در بچه ها،</w:t>
      </w:r>
      <w:r w:rsidRPr="00A04588">
        <w:rPr>
          <w:lang w:bidi="fa-IR"/>
        </w:rPr>
        <w:t>TMJ</w:t>
      </w:r>
      <w:r w:rsidRPr="00A04588">
        <w:rPr>
          <w:rFonts w:hint="cs"/>
          <w:rtl/>
          <w:lang w:bidi="fa-IR"/>
        </w:rPr>
        <w:t xml:space="preserve"> انکیلوز شده باعث اختلال در رشد مندیبل شده و میتواند منجر به میکروگناسی مندیبل(تکامل ناقص )شود.این حالت  منجر به عوارض فانکشنال و زیبایی میگردد.این وضعیت سبب مشکلاتی در </w:t>
      </w:r>
      <w:del w:id="369" w:author="Windows User" w:date="2019-04-04T23:36:00Z">
        <w:r w:rsidRPr="00A04588" w:rsidDel="00E60326">
          <w:rPr>
            <w:rFonts w:hint="cs"/>
            <w:rtl/>
            <w:lang w:bidi="fa-IR"/>
          </w:rPr>
          <w:delText>رابطه با</w:delText>
        </w:r>
      </w:del>
      <w:ins w:id="370" w:author="Windows User" w:date="2019-04-04T23:36:00Z">
        <w:r w:rsidR="00E60326">
          <w:rPr>
            <w:rFonts w:hint="cs"/>
            <w:rtl/>
            <w:lang w:bidi="fa-IR"/>
          </w:rPr>
          <w:t>در</w:t>
        </w:r>
      </w:ins>
      <w:r w:rsidRPr="00A04588">
        <w:rPr>
          <w:rFonts w:hint="cs"/>
          <w:rtl/>
          <w:lang w:bidi="fa-IR"/>
        </w:rPr>
        <w:t xml:space="preserve"> تغذیه و بهداشت دهان </w:t>
      </w:r>
      <w:ins w:id="371" w:author="Windows User" w:date="2019-04-04T23:36:00Z">
        <w:r w:rsidR="00E60326">
          <w:rPr>
            <w:rFonts w:hint="cs"/>
            <w:rtl/>
            <w:lang w:bidi="fa-IR"/>
          </w:rPr>
          <w:t xml:space="preserve">بیمار </w:t>
        </w:r>
      </w:ins>
      <w:r w:rsidRPr="00A04588">
        <w:rPr>
          <w:rFonts w:hint="cs"/>
          <w:rtl/>
          <w:lang w:bidi="fa-IR"/>
        </w:rPr>
        <w:t>میگردد.درمان (مثل اصلاح جراحی) باید هر چه زودتر</w:t>
      </w:r>
      <w:r w:rsidR="00A04588" w:rsidRPr="00A04588">
        <w:rPr>
          <w:rFonts w:hint="cs"/>
          <w:rtl/>
          <w:lang w:bidi="fa-IR"/>
        </w:rPr>
        <w:t xml:space="preserve"> بعد از تشخیص</w:t>
      </w:r>
      <w:r w:rsidRPr="00A04588">
        <w:rPr>
          <w:rFonts w:hint="cs"/>
          <w:rtl/>
          <w:lang w:bidi="fa-IR"/>
        </w:rPr>
        <w:t xml:space="preserve"> آغاز شود</w:t>
      </w:r>
      <w:r w:rsidR="00A04588" w:rsidRPr="00A04588">
        <w:rPr>
          <w:rFonts w:hint="cs"/>
          <w:rtl/>
          <w:lang w:bidi="fa-IR"/>
        </w:rPr>
        <w:t>.هدف اصلی تثبیت مجددمفصل و عملکردآن است.</w:t>
      </w:r>
    </w:p>
    <w:p w:rsidR="00A04588" w:rsidRPr="00A04588" w:rsidRDefault="00A04588">
      <w:pPr>
        <w:bidi/>
        <w:jc w:val="both"/>
        <w:rPr>
          <w:rtl/>
          <w:lang w:bidi="fa-IR"/>
        </w:rPr>
        <w:pPrChange w:id="372" w:author="Windows User" w:date="2019-04-04T23:38:00Z">
          <w:pPr>
            <w:bidi/>
            <w:jc w:val="both"/>
          </w:pPr>
        </w:pPrChange>
      </w:pPr>
      <w:r w:rsidRPr="00A04588">
        <w:rPr>
          <w:rFonts w:hint="cs"/>
          <w:rtl/>
          <w:lang w:bidi="fa-IR"/>
        </w:rPr>
        <w:t>در مدت ایجاد تحرک</w:t>
      </w:r>
      <w:ins w:id="373" w:author="Windows User" w:date="2019-04-04T23:38:00Z">
        <w:r w:rsidR="00E60326" w:rsidRPr="00E60326">
          <w:t xml:space="preserve"> </w:t>
        </w:r>
        <w:r w:rsidR="00E60326" w:rsidRPr="00E60326">
          <w:rPr>
            <w:lang w:bidi="fa-IR"/>
          </w:rPr>
          <w:t>mobilization,</w:t>
        </w:r>
      </w:ins>
      <w:r w:rsidRPr="00A04588">
        <w:rPr>
          <w:rFonts w:hint="cs"/>
          <w:rtl/>
          <w:lang w:bidi="fa-IR"/>
        </w:rPr>
        <w:t xml:space="preserve"> به عنوان قسمتی از فیزیکال تراپی هیچ </w:t>
      </w:r>
      <w:r w:rsidRPr="00A04588">
        <w:rPr>
          <w:lang w:bidi="fa-IR"/>
        </w:rPr>
        <w:t>DISTRACTION</w:t>
      </w:r>
      <w:r w:rsidRPr="00A04588">
        <w:rPr>
          <w:rFonts w:hint="cs"/>
          <w:rtl/>
          <w:lang w:bidi="fa-IR"/>
        </w:rPr>
        <w:t xml:space="preserve"> بر روی کندیل سمت انکیلوز شده انجام نمیشود </w:t>
      </w:r>
      <w:del w:id="374" w:author="Windows User" w:date="2019-04-04T23:38:00Z">
        <w:r w:rsidRPr="00A04588" w:rsidDel="00E60326">
          <w:rPr>
            <w:rFonts w:hint="cs"/>
            <w:rtl/>
            <w:lang w:bidi="fa-IR"/>
          </w:rPr>
          <w:delText>و و</w:delText>
        </w:r>
      </w:del>
      <w:ins w:id="375" w:author="Windows User" w:date="2019-04-04T23:38:00Z">
        <w:r w:rsidR="00E60326">
          <w:rPr>
            <w:rFonts w:hint="cs"/>
            <w:rtl/>
            <w:lang w:bidi="fa-IR"/>
          </w:rPr>
          <w:t>و</w:t>
        </w:r>
      </w:ins>
      <w:r w:rsidRPr="00A04588">
        <w:rPr>
          <w:rFonts w:hint="cs"/>
          <w:rtl/>
          <w:lang w:bidi="fa-IR"/>
        </w:rPr>
        <w:t>محدودیت رادیوگرافیکی باید مد نظر باشد.جدا از درمان علامتی مفصل مقابل مفصل انکیلوز شده درمان اثری بر بهبود حرکت فک نمیگذارد</w:t>
      </w:r>
      <w:r w:rsidRPr="00A04588">
        <w:t xml:space="preserve"> </w:t>
      </w:r>
      <w:r w:rsidRPr="00A04588">
        <w:rPr>
          <w:lang w:bidi="fa-IR"/>
        </w:rPr>
        <w:t>( Figure 3- 1 2 ) .</w:t>
      </w:r>
      <w:r w:rsidRPr="00A04588">
        <w:rPr>
          <w:rFonts w:hint="cs"/>
          <w:rtl/>
          <w:lang w:bidi="fa-IR"/>
        </w:rPr>
        <w:t>.</w:t>
      </w:r>
    </w:p>
    <w:p w:rsidR="00A04588" w:rsidRDefault="00A04588" w:rsidP="00A04588">
      <w:pPr>
        <w:bidi/>
        <w:jc w:val="both"/>
        <w:rPr>
          <w:b/>
          <w:bCs/>
          <w:rtl/>
          <w:lang w:bidi="fa-IR"/>
        </w:rPr>
      </w:pPr>
      <w:r>
        <w:rPr>
          <w:rFonts w:hint="cs"/>
          <w:b/>
          <w:bCs/>
          <w:rtl/>
          <w:lang w:bidi="fa-IR"/>
        </w:rPr>
        <w:t xml:space="preserve">فاکتورهای مرتبط با </w:t>
      </w:r>
      <w:r>
        <w:rPr>
          <w:b/>
          <w:bCs/>
          <w:lang w:bidi="fa-IR"/>
        </w:rPr>
        <w:t>TMD</w:t>
      </w:r>
    </w:p>
    <w:p w:rsidR="00A04588" w:rsidRDefault="00A04588">
      <w:pPr>
        <w:bidi/>
        <w:jc w:val="both"/>
        <w:rPr>
          <w:rtl/>
          <w:lang w:bidi="fa-IR"/>
        </w:rPr>
        <w:pPrChange w:id="376" w:author="Windows User" w:date="2019-04-04T23:39:00Z">
          <w:pPr>
            <w:bidi/>
            <w:jc w:val="both"/>
          </w:pPr>
        </w:pPrChange>
      </w:pPr>
      <w:r w:rsidRPr="0060743C">
        <w:rPr>
          <w:rFonts w:hint="cs"/>
          <w:rtl/>
          <w:lang w:bidi="fa-IR"/>
        </w:rPr>
        <w:t>هر</w:t>
      </w:r>
      <w:r w:rsidR="0060743C" w:rsidRPr="0060743C">
        <w:rPr>
          <w:rFonts w:hint="cs"/>
          <w:rtl/>
          <w:lang w:bidi="fa-IR"/>
        </w:rPr>
        <w:t xml:space="preserve">توضیحی در مورد اختلالات تمپورومندیبولار باید شامل فاکتورها ودیسفانکشنهایی که با </w:t>
      </w:r>
      <w:r w:rsidR="0060743C" w:rsidRPr="0060743C">
        <w:rPr>
          <w:lang w:bidi="fa-IR"/>
        </w:rPr>
        <w:t>TMD</w:t>
      </w:r>
      <w:r w:rsidR="0060743C" w:rsidRPr="0060743C">
        <w:rPr>
          <w:rFonts w:hint="cs"/>
          <w:rtl/>
          <w:lang w:bidi="fa-IR"/>
        </w:rPr>
        <w:t xml:space="preserve"> مرتبط است نیز باشد.همانطور که قبلا ذکر شد براکسیزم،موقعیت رو به جلو سر،تغییر در اکلوژن و استرسهای روحی  میتوانند باعث آغازی</w:t>
      </w:r>
      <w:ins w:id="377" w:author="Windows User" w:date="2019-04-04T23:40:00Z">
        <w:r w:rsidR="00E60326">
          <w:rPr>
            <w:rFonts w:hint="cs"/>
            <w:rtl/>
            <w:lang w:bidi="fa-IR"/>
          </w:rPr>
          <w:t>ا</w:t>
        </w:r>
      </w:ins>
      <w:r w:rsidR="0060743C" w:rsidRPr="0060743C">
        <w:rPr>
          <w:rFonts w:hint="cs"/>
          <w:rtl/>
          <w:lang w:bidi="fa-IR"/>
        </w:rPr>
        <w:t xml:space="preserve"> تشدید </w:t>
      </w:r>
      <w:r w:rsidR="0060743C" w:rsidRPr="0060743C">
        <w:rPr>
          <w:lang w:bidi="fa-IR"/>
        </w:rPr>
        <w:t>TMD</w:t>
      </w:r>
      <w:r w:rsidR="0060743C" w:rsidRPr="0060743C">
        <w:rPr>
          <w:rFonts w:hint="cs"/>
          <w:rtl/>
          <w:lang w:bidi="fa-IR"/>
        </w:rPr>
        <w:t xml:space="preserve"> شو</w:t>
      </w:r>
      <w:del w:id="378" w:author="Windows User" w:date="2019-04-04T23:39:00Z">
        <w:r w:rsidR="0060743C" w:rsidRPr="0060743C" w:rsidDel="00E60326">
          <w:rPr>
            <w:rFonts w:hint="cs"/>
            <w:rtl/>
            <w:lang w:bidi="fa-IR"/>
          </w:rPr>
          <w:delText>م</w:delText>
        </w:r>
      </w:del>
      <w:r w:rsidR="0060743C" w:rsidRPr="0060743C">
        <w:rPr>
          <w:rFonts w:hint="cs"/>
          <w:rtl/>
          <w:lang w:bidi="fa-IR"/>
        </w:rPr>
        <w:t xml:space="preserve">د  یا اینکه استعداد شخص را برای ابتلا به </w:t>
      </w:r>
      <w:r w:rsidR="0060743C" w:rsidRPr="0060743C">
        <w:rPr>
          <w:lang w:bidi="fa-IR"/>
        </w:rPr>
        <w:t>TMD</w:t>
      </w:r>
      <w:r w:rsidR="0060743C" w:rsidRPr="0060743C">
        <w:rPr>
          <w:rFonts w:hint="cs"/>
          <w:rtl/>
          <w:lang w:bidi="fa-IR"/>
        </w:rPr>
        <w:t xml:space="preserve"> افزایش دهند.</w:t>
      </w:r>
    </w:p>
    <w:p w:rsidR="0060743C" w:rsidRDefault="0060743C" w:rsidP="0060743C">
      <w:pPr>
        <w:bidi/>
        <w:jc w:val="both"/>
        <w:rPr>
          <w:b/>
          <w:bCs/>
          <w:rtl/>
          <w:lang w:bidi="fa-IR"/>
        </w:rPr>
      </w:pPr>
      <w:r w:rsidRPr="0060743C">
        <w:rPr>
          <w:rFonts w:hint="cs"/>
          <w:b/>
          <w:bCs/>
          <w:rtl/>
          <w:lang w:bidi="fa-IR"/>
        </w:rPr>
        <w:t>براکسیزم</w:t>
      </w:r>
    </w:p>
    <w:p w:rsidR="0060743C" w:rsidRPr="00E60326" w:rsidRDefault="0060743C">
      <w:pPr>
        <w:bidi/>
        <w:jc w:val="both"/>
        <w:rPr>
          <w:rFonts w:ascii="Fd141029-Identity-H" w:cs="Fd141029-Identity-H"/>
          <w:color w:val="686868"/>
          <w:sz w:val="20"/>
          <w:szCs w:val="20"/>
          <w:rtl/>
          <w:rPrChange w:id="379" w:author="Windows User" w:date="2019-04-04T23:40:00Z">
            <w:rPr>
              <w:rFonts w:ascii="Fd141029-Identity-H" w:cs="Fd141029-Identity-H"/>
              <w:color w:val="686868"/>
              <w:sz w:val="18"/>
              <w:szCs w:val="18"/>
              <w:rtl/>
            </w:rPr>
          </w:rPrChange>
        </w:rPr>
        <w:pPrChange w:id="380" w:author="Windows User" w:date="2019-04-04T23:41:00Z">
          <w:pPr>
            <w:bidi/>
            <w:jc w:val="both"/>
          </w:pPr>
        </w:pPrChange>
      </w:pPr>
      <w:r w:rsidRPr="00E60326">
        <w:rPr>
          <w:rFonts w:hint="eastAsia"/>
          <w:sz w:val="24"/>
          <w:szCs w:val="24"/>
          <w:rtl/>
          <w:lang w:bidi="fa-IR"/>
          <w:rPrChange w:id="381" w:author="Windows User" w:date="2019-04-04T23:40:00Z">
            <w:rPr>
              <w:rFonts w:hint="eastAsia"/>
              <w:b/>
              <w:bCs/>
              <w:rtl/>
              <w:lang w:bidi="fa-IR"/>
            </w:rPr>
          </w:rPrChange>
        </w:rPr>
        <w:lastRenderedPageBreak/>
        <w:t>عادات</w:t>
      </w:r>
      <w:r w:rsidRPr="00E60326">
        <w:rPr>
          <w:sz w:val="24"/>
          <w:szCs w:val="24"/>
          <w:rtl/>
          <w:lang w:bidi="fa-IR"/>
          <w:rPrChange w:id="382" w:author="Windows User" w:date="2019-04-04T23:40:00Z">
            <w:rPr>
              <w:b/>
              <w:bCs/>
              <w:rtl/>
              <w:lang w:bidi="fa-IR"/>
            </w:rPr>
          </w:rPrChange>
        </w:rPr>
        <w:t xml:space="preserve"> </w:t>
      </w:r>
      <w:r w:rsidRPr="00E60326">
        <w:rPr>
          <w:rFonts w:hint="eastAsia"/>
          <w:sz w:val="24"/>
          <w:szCs w:val="24"/>
          <w:rtl/>
          <w:lang w:bidi="fa-IR"/>
          <w:rPrChange w:id="383" w:author="Windows User" w:date="2019-04-04T23:40:00Z">
            <w:rPr>
              <w:rFonts w:hint="eastAsia"/>
              <w:b/>
              <w:bCs/>
              <w:rtl/>
              <w:lang w:bidi="fa-IR"/>
            </w:rPr>
          </w:rPrChange>
        </w:rPr>
        <w:t>پارافانکشنال</w:t>
      </w:r>
      <w:r w:rsidRPr="00E60326">
        <w:rPr>
          <w:sz w:val="24"/>
          <w:szCs w:val="24"/>
          <w:rtl/>
          <w:lang w:bidi="fa-IR"/>
          <w:rPrChange w:id="384" w:author="Windows User" w:date="2019-04-04T23:40:00Z">
            <w:rPr>
              <w:b/>
              <w:bCs/>
              <w:rtl/>
              <w:lang w:bidi="fa-IR"/>
            </w:rPr>
          </w:rPrChange>
        </w:rPr>
        <w:t xml:space="preserve"> </w:t>
      </w:r>
      <w:r w:rsidRPr="00E60326">
        <w:rPr>
          <w:rFonts w:hint="eastAsia"/>
          <w:sz w:val="24"/>
          <w:szCs w:val="24"/>
          <w:rtl/>
          <w:lang w:bidi="fa-IR"/>
          <w:rPrChange w:id="385" w:author="Windows User" w:date="2019-04-04T23:40:00Z">
            <w:rPr>
              <w:rFonts w:hint="eastAsia"/>
              <w:b/>
              <w:bCs/>
              <w:rtl/>
              <w:lang w:bidi="fa-IR"/>
            </w:rPr>
          </w:rPrChange>
        </w:rPr>
        <w:t>مانند</w:t>
      </w:r>
      <w:r w:rsidRPr="00E60326">
        <w:rPr>
          <w:sz w:val="24"/>
          <w:szCs w:val="24"/>
          <w:rtl/>
          <w:lang w:bidi="fa-IR"/>
          <w:rPrChange w:id="386" w:author="Windows User" w:date="2019-04-04T23:40:00Z">
            <w:rPr>
              <w:b/>
              <w:bCs/>
              <w:rtl/>
              <w:lang w:bidi="fa-IR"/>
            </w:rPr>
          </w:rPrChange>
        </w:rPr>
        <w:t xml:space="preserve"> </w:t>
      </w:r>
      <w:r w:rsidRPr="00E60326">
        <w:rPr>
          <w:rFonts w:hint="eastAsia"/>
          <w:sz w:val="24"/>
          <w:szCs w:val="24"/>
          <w:rtl/>
          <w:lang w:bidi="fa-IR"/>
          <w:rPrChange w:id="387" w:author="Windows User" w:date="2019-04-04T23:40:00Z">
            <w:rPr>
              <w:rFonts w:hint="eastAsia"/>
              <w:b/>
              <w:bCs/>
              <w:rtl/>
              <w:lang w:bidi="fa-IR"/>
            </w:rPr>
          </w:rPrChange>
        </w:rPr>
        <w:t>براکس</w:t>
      </w:r>
      <w:r w:rsidRPr="00E60326">
        <w:rPr>
          <w:rFonts w:hint="cs"/>
          <w:sz w:val="24"/>
          <w:szCs w:val="24"/>
          <w:rtl/>
          <w:lang w:bidi="fa-IR"/>
          <w:rPrChange w:id="388" w:author="Windows User" w:date="2019-04-04T23:40:00Z">
            <w:rPr>
              <w:rFonts w:hint="cs"/>
              <w:b/>
              <w:bCs/>
              <w:rtl/>
              <w:lang w:bidi="fa-IR"/>
            </w:rPr>
          </w:rPrChange>
        </w:rPr>
        <w:t>ی</w:t>
      </w:r>
      <w:r w:rsidRPr="00E60326">
        <w:rPr>
          <w:rFonts w:hint="eastAsia"/>
          <w:sz w:val="24"/>
          <w:szCs w:val="24"/>
          <w:rtl/>
          <w:lang w:bidi="fa-IR"/>
          <w:rPrChange w:id="389" w:author="Windows User" w:date="2019-04-04T23:40:00Z">
            <w:rPr>
              <w:rFonts w:hint="eastAsia"/>
              <w:b/>
              <w:bCs/>
              <w:rtl/>
              <w:lang w:bidi="fa-IR"/>
            </w:rPr>
          </w:rPrChange>
        </w:rPr>
        <w:t>زم،کلنچ</w:t>
      </w:r>
      <w:r w:rsidRPr="00E60326">
        <w:rPr>
          <w:rFonts w:hint="cs"/>
          <w:sz w:val="24"/>
          <w:szCs w:val="24"/>
          <w:rtl/>
          <w:lang w:bidi="fa-IR"/>
          <w:rPrChange w:id="390" w:author="Windows User" w:date="2019-04-04T23:40:00Z">
            <w:rPr>
              <w:rFonts w:hint="cs"/>
              <w:b/>
              <w:bCs/>
              <w:rtl/>
              <w:lang w:bidi="fa-IR"/>
            </w:rPr>
          </w:rPrChange>
        </w:rPr>
        <w:t>ی</w:t>
      </w:r>
      <w:r w:rsidRPr="00E60326">
        <w:rPr>
          <w:rFonts w:hint="eastAsia"/>
          <w:sz w:val="24"/>
          <w:szCs w:val="24"/>
          <w:rtl/>
          <w:lang w:bidi="fa-IR"/>
          <w:rPrChange w:id="391" w:author="Windows User" w:date="2019-04-04T23:40:00Z">
            <w:rPr>
              <w:rFonts w:hint="eastAsia"/>
              <w:b/>
              <w:bCs/>
              <w:rtl/>
              <w:lang w:bidi="fa-IR"/>
            </w:rPr>
          </w:rPrChange>
        </w:rPr>
        <w:t>گ</w:t>
      </w:r>
      <w:r w:rsidRPr="00E60326">
        <w:rPr>
          <w:sz w:val="24"/>
          <w:szCs w:val="24"/>
          <w:rtl/>
          <w:lang w:bidi="fa-IR"/>
          <w:rPrChange w:id="392" w:author="Windows User" w:date="2019-04-04T23:40:00Z">
            <w:rPr>
              <w:b/>
              <w:bCs/>
              <w:rtl/>
              <w:lang w:bidi="fa-IR"/>
            </w:rPr>
          </w:rPrChange>
        </w:rPr>
        <w:t xml:space="preserve"> </w:t>
      </w:r>
      <w:r w:rsidRPr="00E60326">
        <w:rPr>
          <w:rFonts w:hint="eastAsia"/>
          <w:sz w:val="24"/>
          <w:szCs w:val="24"/>
          <w:rtl/>
          <w:lang w:bidi="fa-IR"/>
          <w:rPrChange w:id="393" w:author="Windows User" w:date="2019-04-04T23:40:00Z">
            <w:rPr>
              <w:rFonts w:hint="eastAsia"/>
              <w:b/>
              <w:bCs/>
              <w:rtl/>
              <w:lang w:bidi="fa-IR"/>
            </w:rPr>
          </w:rPrChange>
        </w:rPr>
        <w:t>دندانها</w:t>
      </w:r>
      <w:r w:rsidRPr="00E60326">
        <w:rPr>
          <w:sz w:val="24"/>
          <w:szCs w:val="24"/>
          <w:lang w:bidi="fa-IR"/>
          <w:rPrChange w:id="394" w:author="Windows User" w:date="2019-04-04T23:40:00Z">
            <w:rPr>
              <w:b/>
              <w:bCs/>
              <w:lang w:bidi="fa-IR"/>
            </w:rPr>
          </w:rPrChange>
        </w:rPr>
        <w:t>Jaw</w:t>
      </w:r>
      <w:r w:rsidRPr="00E60326">
        <w:rPr>
          <w:sz w:val="24"/>
          <w:szCs w:val="24"/>
          <w:rPrChange w:id="395" w:author="Windows User" w:date="2019-04-04T23:40:00Z">
            <w:rPr/>
          </w:rPrChange>
        </w:rPr>
        <w:t xml:space="preserve"> </w:t>
      </w:r>
      <w:r w:rsidRPr="00E60326">
        <w:rPr>
          <w:sz w:val="24"/>
          <w:szCs w:val="24"/>
          <w:lang w:bidi="fa-IR"/>
          <w:rPrChange w:id="396" w:author="Windows User" w:date="2019-04-04T23:40:00Z">
            <w:rPr>
              <w:b/>
              <w:bCs/>
              <w:lang w:bidi="fa-IR"/>
            </w:rPr>
          </w:rPrChange>
        </w:rPr>
        <w:t xml:space="preserve">thrusting,  </w:t>
      </w:r>
      <w:r w:rsidRPr="00E60326">
        <w:rPr>
          <w:sz w:val="24"/>
          <w:szCs w:val="24"/>
          <w:rtl/>
          <w:lang w:bidi="fa-IR"/>
          <w:rPrChange w:id="397" w:author="Windows User" w:date="2019-04-04T23:40:00Z">
            <w:rPr>
              <w:b/>
              <w:bCs/>
              <w:rtl/>
              <w:lang w:bidi="fa-IR"/>
            </w:rPr>
          </w:rPrChange>
        </w:rPr>
        <w:t xml:space="preserve"> ،جو</w:t>
      </w:r>
      <w:r w:rsidRPr="00E60326">
        <w:rPr>
          <w:rFonts w:hint="cs"/>
          <w:sz w:val="24"/>
          <w:szCs w:val="24"/>
          <w:rtl/>
          <w:lang w:bidi="fa-IR"/>
          <w:rPrChange w:id="398" w:author="Windows User" w:date="2019-04-04T23:40:00Z">
            <w:rPr>
              <w:rFonts w:hint="cs"/>
              <w:b/>
              <w:bCs/>
              <w:rtl/>
              <w:lang w:bidi="fa-IR"/>
            </w:rPr>
          </w:rPrChange>
        </w:rPr>
        <w:t>ی</w:t>
      </w:r>
      <w:r w:rsidRPr="00E60326">
        <w:rPr>
          <w:rFonts w:hint="eastAsia"/>
          <w:sz w:val="24"/>
          <w:szCs w:val="24"/>
          <w:rtl/>
          <w:lang w:bidi="fa-IR"/>
          <w:rPrChange w:id="399" w:author="Windows User" w:date="2019-04-04T23:40:00Z">
            <w:rPr>
              <w:rFonts w:hint="eastAsia"/>
              <w:b/>
              <w:bCs/>
              <w:rtl/>
              <w:lang w:bidi="fa-IR"/>
            </w:rPr>
          </w:rPrChange>
        </w:rPr>
        <w:t>دن</w:t>
      </w:r>
      <w:r w:rsidRPr="00E60326">
        <w:rPr>
          <w:sz w:val="24"/>
          <w:szCs w:val="24"/>
          <w:rtl/>
          <w:lang w:bidi="fa-IR"/>
          <w:rPrChange w:id="400" w:author="Windows User" w:date="2019-04-04T23:40:00Z">
            <w:rPr>
              <w:b/>
              <w:bCs/>
              <w:rtl/>
              <w:lang w:bidi="fa-IR"/>
            </w:rPr>
          </w:rPrChange>
        </w:rPr>
        <w:t xml:space="preserve"> آدامس،و </w:t>
      </w:r>
      <w:r w:rsidRPr="00E60326">
        <w:rPr>
          <w:sz w:val="24"/>
          <w:szCs w:val="24"/>
          <w:lang w:bidi="fa-IR"/>
          <w:rPrChange w:id="401" w:author="Windows User" w:date="2019-04-04T23:40:00Z">
            <w:rPr>
              <w:b/>
              <w:bCs/>
              <w:lang w:bidi="fa-IR"/>
            </w:rPr>
          </w:rPrChange>
        </w:rPr>
        <w:t>jaw testing</w:t>
      </w:r>
      <w:r w:rsidRPr="00E60326">
        <w:rPr>
          <w:sz w:val="24"/>
          <w:szCs w:val="24"/>
          <w:rtl/>
          <w:lang w:bidi="fa-IR"/>
          <w:rPrChange w:id="402" w:author="Windows User" w:date="2019-04-04T23:40:00Z">
            <w:rPr>
              <w:b/>
              <w:bCs/>
              <w:rtl/>
              <w:lang w:bidi="fa-IR"/>
            </w:rPr>
          </w:rPrChange>
        </w:rPr>
        <w:t xml:space="preserve">(حرکت </w:t>
      </w:r>
      <w:r w:rsidRPr="00E60326">
        <w:rPr>
          <w:rFonts w:hint="eastAsia"/>
          <w:sz w:val="24"/>
          <w:szCs w:val="24"/>
          <w:rtl/>
          <w:lang w:bidi="fa-IR"/>
          <w:rPrChange w:id="403" w:author="Windows User" w:date="2019-04-04T23:40:00Z">
            <w:rPr>
              <w:rFonts w:hint="eastAsia"/>
              <w:b/>
              <w:bCs/>
              <w:rtl/>
              <w:lang w:bidi="fa-IR"/>
            </w:rPr>
          </w:rPrChange>
        </w:rPr>
        <w:t>مکرر</w:t>
      </w:r>
      <w:r w:rsidRPr="00E60326">
        <w:rPr>
          <w:sz w:val="24"/>
          <w:szCs w:val="24"/>
          <w:rtl/>
          <w:lang w:bidi="fa-IR"/>
          <w:rPrChange w:id="404" w:author="Windows User" w:date="2019-04-04T23:40:00Z">
            <w:rPr>
              <w:b/>
              <w:bCs/>
              <w:rtl/>
              <w:lang w:bidi="fa-IR"/>
            </w:rPr>
          </w:rPrChange>
        </w:rPr>
        <w:t xml:space="preserve"> </w:t>
      </w:r>
      <w:r w:rsidRPr="00E60326">
        <w:rPr>
          <w:rFonts w:hint="eastAsia"/>
          <w:sz w:val="24"/>
          <w:szCs w:val="24"/>
          <w:rtl/>
          <w:lang w:bidi="fa-IR"/>
          <w:rPrChange w:id="405" w:author="Windows User" w:date="2019-04-04T23:40:00Z">
            <w:rPr>
              <w:rFonts w:hint="eastAsia"/>
              <w:b/>
              <w:bCs/>
              <w:rtl/>
              <w:lang w:bidi="fa-IR"/>
            </w:rPr>
          </w:rPrChange>
        </w:rPr>
        <w:t>فک</w:t>
      </w:r>
      <w:r w:rsidRPr="00E60326">
        <w:rPr>
          <w:sz w:val="24"/>
          <w:szCs w:val="24"/>
          <w:rtl/>
          <w:lang w:bidi="fa-IR"/>
          <w:rPrChange w:id="406" w:author="Windows User" w:date="2019-04-04T23:40:00Z">
            <w:rPr>
              <w:b/>
              <w:bCs/>
              <w:rtl/>
              <w:lang w:bidi="fa-IR"/>
            </w:rPr>
          </w:rPrChange>
        </w:rPr>
        <w:t xml:space="preserve"> </w:t>
      </w:r>
      <w:r w:rsidRPr="00E60326">
        <w:rPr>
          <w:rFonts w:hint="eastAsia"/>
          <w:sz w:val="24"/>
          <w:szCs w:val="24"/>
          <w:rtl/>
          <w:lang w:bidi="fa-IR"/>
          <w:rPrChange w:id="407" w:author="Windows User" w:date="2019-04-04T23:40:00Z">
            <w:rPr>
              <w:rFonts w:hint="eastAsia"/>
              <w:b/>
              <w:bCs/>
              <w:rtl/>
              <w:lang w:bidi="fa-IR"/>
            </w:rPr>
          </w:rPrChange>
        </w:rPr>
        <w:t>برا</w:t>
      </w:r>
      <w:r w:rsidRPr="00E60326">
        <w:rPr>
          <w:rFonts w:hint="cs"/>
          <w:sz w:val="24"/>
          <w:szCs w:val="24"/>
          <w:rtl/>
          <w:lang w:bidi="fa-IR"/>
          <w:rPrChange w:id="408" w:author="Windows User" w:date="2019-04-04T23:40:00Z">
            <w:rPr>
              <w:rFonts w:hint="cs"/>
              <w:b/>
              <w:bCs/>
              <w:rtl/>
              <w:lang w:bidi="fa-IR"/>
            </w:rPr>
          </w:rPrChange>
        </w:rPr>
        <w:t>ی</w:t>
      </w:r>
      <w:r w:rsidRPr="00E60326">
        <w:rPr>
          <w:sz w:val="24"/>
          <w:szCs w:val="24"/>
          <w:rtl/>
          <w:lang w:bidi="fa-IR"/>
          <w:rPrChange w:id="409" w:author="Windows User" w:date="2019-04-04T23:40:00Z">
            <w:rPr>
              <w:b/>
              <w:bCs/>
              <w:rtl/>
              <w:lang w:bidi="fa-IR"/>
            </w:rPr>
          </w:rPrChange>
        </w:rPr>
        <w:t xml:space="preserve"> </w:t>
      </w:r>
      <w:r w:rsidRPr="00E60326">
        <w:rPr>
          <w:rFonts w:hint="eastAsia"/>
          <w:sz w:val="24"/>
          <w:szCs w:val="24"/>
          <w:rtl/>
          <w:lang w:bidi="fa-IR"/>
          <w:rPrChange w:id="410" w:author="Windows User" w:date="2019-04-04T23:40:00Z">
            <w:rPr>
              <w:rFonts w:hint="eastAsia"/>
              <w:b/>
              <w:bCs/>
              <w:rtl/>
              <w:lang w:bidi="fa-IR"/>
            </w:rPr>
          </w:rPrChange>
        </w:rPr>
        <w:t>ا</w:t>
      </w:r>
      <w:r w:rsidRPr="00E60326">
        <w:rPr>
          <w:rFonts w:hint="cs"/>
          <w:sz w:val="24"/>
          <w:szCs w:val="24"/>
          <w:rtl/>
          <w:lang w:bidi="fa-IR"/>
          <w:rPrChange w:id="411" w:author="Windows User" w:date="2019-04-04T23:40:00Z">
            <w:rPr>
              <w:rFonts w:hint="cs"/>
              <w:b/>
              <w:bCs/>
              <w:rtl/>
              <w:lang w:bidi="fa-IR"/>
            </w:rPr>
          </w:rPrChange>
        </w:rPr>
        <w:t>ی</w:t>
      </w:r>
      <w:r w:rsidRPr="00E60326">
        <w:rPr>
          <w:rFonts w:hint="eastAsia"/>
          <w:sz w:val="24"/>
          <w:szCs w:val="24"/>
          <w:rtl/>
          <w:lang w:bidi="fa-IR"/>
          <w:rPrChange w:id="412" w:author="Windows User" w:date="2019-04-04T23:40:00Z">
            <w:rPr>
              <w:rFonts w:hint="eastAsia"/>
              <w:b/>
              <w:bCs/>
              <w:rtl/>
              <w:lang w:bidi="fa-IR"/>
            </w:rPr>
          </w:rPrChange>
        </w:rPr>
        <w:t>جادکل</w:t>
      </w:r>
      <w:r w:rsidRPr="00E60326">
        <w:rPr>
          <w:rFonts w:hint="cs"/>
          <w:sz w:val="24"/>
          <w:szCs w:val="24"/>
          <w:rtl/>
          <w:lang w:bidi="fa-IR"/>
          <w:rPrChange w:id="413" w:author="Windows User" w:date="2019-04-04T23:40:00Z">
            <w:rPr>
              <w:rFonts w:hint="cs"/>
              <w:b/>
              <w:bCs/>
              <w:rtl/>
              <w:lang w:bidi="fa-IR"/>
            </w:rPr>
          </w:rPrChange>
        </w:rPr>
        <w:t>ی</w:t>
      </w:r>
      <w:r w:rsidRPr="00E60326">
        <w:rPr>
          <w:rFonts w:hint="eastAsia"/>
          <w:sz w:val="24"/>
          <w:szCs w:val="24"/>
          <w:rtl/>
          <w:lang w:bidi="fa-IR"/>
          <w:rPrChange w:id="414" w:author="Windows User" w:date="2019-04-04T23:40:00Z">
            <w:rPr>
              <w:rFonts w:hint="eastAsia"/>
              <w:b/>
              <w:bCs/>
              <w:rtl/>
              <w:lang w:bidi="fa-IR"/>
            </w:rPr>
          </w:rPrChange>
        </w:rPr>
        <w:t>ک</w:t>
      </w:r>
      <w:r w:rsidRPr="00E60326">
        <w:rPr>
          <w:sz w:val="24"/>
          <w:szCs w:val="24"/>
          <w:rtl/>
          <w:lang w:bidi="fa-IR"/>
          <w:rPrChange w:id="415" w:author="Windows User" w:date="2019-04-04T23:40:00Z">
            <w:rPr>
              <w:b/>
              <w:bCs/>
              <w:rtl/>
              <w:lang w:bidi="fa-IR"/>
            </w:rPr>
          </w:rPrChange>
        </w:rPr>
        <w:t xml:space="preserve"> </w:t>
      </w:r>
      <w:r w:rsidRPr="00E60326">
        <w:rPr>
          <w:rFonts w:hint="cs"/>
          <w:sz w:val="24"/>
          <w:szCs w:val="24"/>
          <w:rtl/>
          <w:lang w:bidi="fa-IR"/>
          <w:rPrChange w:id="416" w:author="Windows User" w:date="2019-04-04T23:40:00Z">
            <w:rPr>
              <w:rFonts w:hint="cs"/>
              <w:b/>
              <w:bCs/>
              <w:rtl/>
              <w:lang w:bidi="fa-IR"/>
            </w:rPr>
          </w:rPrChange>
        </w:rPr>
        <w:t>ی</w:t>
      </w:r>
      <w:r w:rsidRPr="00E60326">
        <w:rPr>
          <w:rFonts w:hint="eastAsia"/>
          <w:sz w:val="24"/>
          <w:szCs w:val="24"/>
          <w:rtl/>
          <w:lang w:bidi="fa-IR"/>
          <w:rPrChange w:id="417" w:author="Windows User" w:date="2019-04-04T23:40:00Z">
            <w:rPr>
              <w:rFonts w:hint="eastAsia"/>
              <w:b/>
              <w:bCs/>
              <w:rtl/>
              <w:lang w:bidi="fa-IR"/>
            </w:rPr>
          </w:rPrChange>
        </w:rPr>
        <w:t>ا</w:t>
      </w:r>
      <w:r w:rsidRPr="00E60326">
        <w:rPr>
          <w:sz w:val="24"/>
          <w:szCs w:val="24"/>
          <w:rtl/>
          <w:lang w:bidi="fa-IR"/>
          <w:rPrChange w:id="418" w:author="Windows User" w:date="2019-04-04T23:40:00Z">
            <w:rPr>
              <w:b/>
              <w:bCs/>
              <w:rtl/>
              <w:lang w:bidi="fa-IR"/>
            </w:rPr>
          </w:rPrChange>
        </w:rPr>
        <w:t xml:space="preserve"> </w:t>
      </w:r>
      <w:r w:rsidRPr="00E60326">
        <w:rPr>
          <w:rFonts w:hint="eastAsia"/>
          <w:sz w:val="24"/>
          <w:szCs w:val="24"/>
          <w:rtl/>
          <w:lang w:bidi="fa-IR"/>
          <w:rPrChange w:id="419" w:author="Windows User" w:date="2019-04-04T23:40:00Z">
            <w:rPr>
              <w:rFonts w:hint="eastAsia"/>
              <w:b/>
              <w:bCs/>
              <w:rtl/>
              <w:lang w:bidi="fa-IR"/>
            </w:rPr>
          </w:rPrChange>
        </w:rPr>
        <w:t>حرکت</w:t>
      </w:r>
      <w:r w:rsidRPr="00E60326">
        <w:rPr>
          <w:sz w:val="24"/>
          <w:szCs w:val="24"/>
          <w:rtl/>
          <w:lang w:bidi="fa-IR"/>
          <w:rPrChange w:id="420" w:author="Windows User" w:date="2019-04-04T23:40:00Z">
            <w:rPr>
              <w:b/>
              <w:bCs/>
              <w:rtl/>
              <w:lang w:bidi="fa-IR"/>
            </w:rPr>
          </w:rPrChange>
        </w:rPr>
        <w:t xml:space="preserve"> </w:t>
      </w:r>
      <w:r w:rsidRPr="00E60326">
        <w:rPr>
          <w:rFonts w:hint="eastAsia"/>
          <w:sz w:val="24"/>
          <w:szCs w:val="24"/>
          <w:rtl/>
          <w:lang w:bidi="fa-IR"/>
          <w:rPrChange w:id="421" w:author="Windows User" w:date="2019-04-04T23:40:00Z">
            <w:rPr>
              <w:rFonts w:hint="eastAsia"/>
              <w:b/>
              <w:bCs/>
              <w:rtl/>
              <w:lang w:bidi="fa-IR"/>
            </w:rPr>
          </w:rPrChange>
        </w:rPr>
        <w:t>فک</w:t>
      </w:r>
      <w:r w:rsidRPr="00E60326">
        <w:rPr>
          <w:sz w:val="24"/>
          <w:szCs w:val="24"/>
          <w:rtl/>
          <w:lang w:bidi="fa-IR"/>
          <w:rPrChange w:id="422" w:author="Windows User" w:date="2019-04-04T23:40:00Z">
            <w:rPr>
              <w:b/>
              <w:bCs/>
              <w:rtl/>
              <w:lang w:bidi="fa-IR"/>
            </w:rPr>
          </w:rPrChange>
        </w:rPr>
        <w:t xml:space="preserve"> </w:t>
      </w:r>
      <w:r w:rsidRPr="00E60326">
        <w:rPr>
          <w:rFonts w:hint="eastAsia"/>
          <w:sz w:val="24"/>
          <w:szCs w:val="24"/>
          <w:rtl/>
          <w:lang w:bidi="fa-IR"/>
          <w:rPrChange w:id="423" w:author="Windows User" w:date="2019-04-04T23:40:00Z">
            <w:rPr>
              <w:rFonts w:hint="eastAsia"/>
              <w:b/>
              <w:bCs/>
              <w:rtl/>
              <w:lang w:bidi="fa-IR"/>
            </w:rPr>
          </w:rPrChange>
        </w:rPr>
        <w:t>داخل</w:t>
      </w:r>
      <w:r w:rsidRPr="00E60326">
        <w:rPr>
          <w:sz w:val="24"/>
          <w:szCs w:val="24"/>
          <w:rtl/>
          <w:lang w:bidi="fa-IR"/>
          <w:rPrChange w:id="424" w:author="Windows User" w:date="2019-04-04T23:40:00Z">
            <w:rPr>
              <w:b/>
              <w:bCs/>
              <w:rtl/>
              <w:lang w:bidi="fa-IR"/>
            </w:rPr>
          </w:rPrChange>
        </w:rPr>
        <w:t xml:space="preserve"> </w:t>
      </w:r>
      <w:r w:rsidRPr="00E60326">
        <w:rPr>
          <w:rFonts w:hint="cs"/>
          <w:sz w:val="24"/>
          <w:szCs w:val="24"/>
          <w:rtl/>
          <w:lang w:bidi="fa-IR"/>
          <w:rPrChange w:id="425" w:author="Windows User" w:date="2019-04-04T23:40:00Z">
            <w:rPr>
              <w:rFonts w:hint="cs"/>
              <w:b/>
              <w:bCs/>
              <w:rtl/>
              <w:lang w:bidi="fa-IR"/>
            </w:rPr>
          </w:rPrChange>
        </w:rPr>
        <w:t>ی</w:t>
      </w:r>
      <w:r w:rsidRPr="00E60326">
        <w:rPr>
          <w:rFonts w:hint="eastAsia"/>
          <w:sz w:val="24"/>
          <w:szCs w:val="24"/>
          <w:rtl/>
          <w:lang w:bidi="fa-IR"/>
          <w:rPrChange w:id="426" w:author="Windows User" w:date="2019-04-04T23:40:00Z">
            <w:rPr>
              <w:rFonts w:hint="eastAsia"/>
              <w:b/>
              <w:bCs/>
              <w:rtl/>
              <w:lang w:bidi="fa-IR"/>
            </w:rPr>
          </w:rPrChange>
        </w:rPr>
        <w:t>ک</w:t>
      </w:r>
      <w:r w:rsidRPr="00E60326">
        <w:rPr>
          <w:sz w:val="24"/>
          <w:szCs w:val="24"/>
          <w:rtl/>
          <w:lang w:bidi="fa-IR"/>
          <w:rPrChange w:id="427" w:author="Windows User" w:date="2019-04-04T23:40:00Z">
            <w:rPr>
              <w:b/>
              <w:bCs/>
              <w:rtl/>
              <w:lang w:bidi="fa-IR"/>
            </w:rPr>
          </w:rPrChange>
        </w:rPr>
        <w:t xml:space="preserve"> </w:t>
      </w:r>
      <w:r w:rsidRPr="00E60326">
        <w:rPr>
          <w:rFonts w:hint="eastAsia"/>
          <w:sz w:val="24"/>
          <w:szCs w:val="24"/>
          <w:rtl/>
          <w:lang w:bidi="fa-IR"/>
          <w:rPrChange w:id="428" w:author="Windows User" w:date="2019-04-04T23:40:00Z">
            <w:rPr>
              <w:rFonts w:hint="eastAsia"/>
              <w:b/>
              <w:bCs/>
              <w:rtl/>
              <w:lang w:bidi="fa-IR"/>
            </w:rPr>
          </w:rPrChange>
        </w:rPr>
        <w:t>موقع</w:t>
      </w:r>
      <w:r w:rsidRPr="00E60326">
        <w:rPr>
          <w:rFonts w:hint="cs"/>
          <w:sz w:val="24"/>
          <w:szCs w:val="24"/>
          <w:rtl/>
          <w:lang w:bidi="fa-IR"/>
          <w:rPrChange w:id="429" w:author="Windows User" w:date="2019-04-04T23:40:00Z">
            <w:rPr>
              <w:rFonts w:hint="cs"/>
              <w:b/>
              <w:bCs/>
              <w:rtl/>
              <w:lang w:bidi="fa-IR"/>
            </w:rPr>
          </w:rPrChange>
        </w:rPr>
        <w:t>ی</w:t>
      </w:r>
      <w:r w:rsidRPr="00E60326">
        <w:rPr>
          <w:rFonts w:hint="eastAsia"/>
          <w:sz w:val="24"/>
          <w:szCs w:val="24"/>
          <w:rtl/>
          <w:lang w:bidi="fa-IR"/>
          <w:rPrChange w:id="430" w:author="Windows User" w:date="2019-04-04T23:40:00Z">
            <w:rPr>
              <w:rFonts w:hint="eastAsia"/>
              <w:b/>
              <w:bCs/>
              <w:rtl/>
              <w:lang w:bidi="fa-IR"/>
            </w:rPr>
          </w:rPrChange>
        </w:rPr>
        <w:t>ت</w:t>
      </w:r>
      <w:r w:rsidRPr="00E60326">
        <w:rPr>
          <w:sz w:val="24"/>
          <w:szCs w:val="24"/>
          <w:rtl/>
          <w:lang w:bidi="fa-IR"/>
          <w:rPrChange w:id="431" w:author="Windows User" w:date="2019-04-04T23:40:00Z">
            <w:rPr>
              <w:b/>
              <w:bCs/>
              <w:rtl/>
              <w:lang w:bidi="fa-IR"/>
            </w:rPr>
          </w:rPrChange>
        </w:rPr>
        <w:t xml:space="preserve"> </w:t>
      </w:r>
      <w:r w:rsidRPr="00E60326">
        <w:rPr>
          <w:rFonts w:hint="eastAsia"/>
          <w:sz w:val="24"/>
          <w:szCs w:val="24"/>
          <w:rtl/>
          <w:lang w:bidi="fa-IR"/>
          <w:rPrChange w:id="432" w:author="Windows User" w:date="2019-04-04T23:40:00Z">
            <w:rPr>
              <w:rFonts w:hint="eastAsia"/>
              <w:b/>
              <w:bCs/>
              <w:rtl/>
              <w:lang w:bidi="fa-IR"/>
            </w:rPr>
          </w:rPrChange>
        </w:rPr>
        <w:t>دردناک</w:t>
      </w:r>
      <w:r w:rsidRPr="00E60326">
        <w:rPr>
          <w:sz w:val="24"/>
          <w:szCs w:val="24"/>
          <w:rtl/>
          <w:lang w:bidi="fa-IR"/>
          <w:rPrChange w:id="433" w:author="Windows User" w:date="2019-04-04T23:40:00Z">
            <w:rPr>
              <w:b/>
              <w:bCs/>
              <w:rtl/>
              <w:lang w:bidi="fa-IR"/>
            </w:rPr>
          </w:rPrChange>
        </w:rPr>
        <w:t xml:space="preserve"> </w:t>
      </w:r>
      <w:r w:rsidRPr="00E60326">
        <w:rPr>
          <w:rFonts w:hint="eastAsia"/>
          <w:sz w:val="24"/>
          <w:szCs w:val="24"/>
          <w:rtl/>
          <w:lang w:bidi="fa-IR"/>
          <w:rPrChange w:id="434" w:author="Windows User" w:date="2019-04-04T23:40:00Z">
            <w:rPr>
              <w:rFonts w:hint="eastAsia"/>
              <w:b/>
              <w:bCs/>
              <w:rtl/>
              <w:lang w:bidi="fa-IR"/>
            </w:rPr>
          </w:rPrChange>
        </w:rPr>
        <w:t>برا</w:t>
      </w:r>
      <w:r w:rsidRPr="00E60326">
        <w:rPr>
          <w:rFonts w:hint="cs"/>
          <w:sz w:val="24"/>
          <w:szCs w:val="24"/>
          <w:rtl/>
          <w:lang w:bidi="fa-IR"/>
          <w:rPrChange w:id="435" w:author="Windows User" w:date="2019-04-04T23:40:00Z">
            <w:rPr>
              <w:rFonts w:hint="cs"/>
              <w:b/>
              <w:bCs/>
              <w:rtl/>
              <w:lang w:bidi="fa-IR"/>
            </w:rPr>
          </w:rPrChange>
        </w:rPr>
        <w:t>ی</w:t>
      </w:r>
      <w:r w:rsidRPr="00E60326">
        <w:rPr>
          <w:sz w:val="24"/>
          <w:szCs w:val="24"/>
          <w:rtl/>
          <w:lang w:bidi="fa-IR"/>
          <w:rPrChange w:id="436" w:author="Windows User" w:date="2019-04-04T23:40:00Z">
            <w:rPr>
              <w:b/>
              <w:bCs/>
              <w:rtl/>
              <w:lang w:bidi="fa-IR"/>
            </w:rPr>
          </w:rPrChange>
        </w:rPr>
        <w:t xml:space="preserve">  </w:t>
      </w:r>
      <w:r w:rsidRPr="00E60326">
        <w:rPr>
          <w:rFonts w:hint="eastAsia"/>
          <w:sz w:val="24"/>
          <w:szCs w:val="24"/>
          <w:rtl/>
          <w:lang w:bidi="fa-IR"/>
          <w:rPrChange w:id="437" w:author="Windows User" w:date="2019-04-04T23:40:00Z">
            <w:rPr>
              <w:rFonts w:hint="eastAsia"/>
              <w:b/>
              <w:bCs/>
              <w:rtl/>
              <w:lang w:bidi="fa-IR"/>
            </w:rPr>
          </w:rPrChange>
        </w:rPr>
        <w:t>بررس</w:t>
      </w:r>
      <w:r w:rsidRPr="00E60326">
        <w:rPr>
          <w:rFonts w:hint="cs"/>
          <w:sz w:val="24"/>
          <w:szCs w:val="24"/>
          <w:rtl/>
          <w:lang w:bidi="fa-IR"/>
          <w:rPrChange w:id="438" w:author="Windows User" w:date="2019-04-04T23:40:00Z">
            <w:rPr>
              <w:rFonts w:hint="cs"/>
              <w:b/>
              <w:bCs/>
              <w:rtl/>
              <w:lang w:bidi="fa-IR"/>
            </w:rPr>
          </w:rPrChange>
        </w:rPr>
        <w:t>ی</w:t>
      </w:r>
      <w:r w:rsidRPr="00E60326">
        <w:rPr>
          <w:sz w:val="24"/>
          <w:szCs w:val="24"/>
          <w:rtl/>
          <w:lang w:bidi="fa-IR"/>
          <w:rPrChange w:id="439" w:author="Windows User" w:date="2019-04-04T23:40:00Z">
            <w:rPr>
              <w:b/>
              <w:bCs/>
              <w:rtl/>
              <w:lang w:bidi="fa-IR"/>
            </w:rPr>
          </w:rPrChange>
        </w:rPr>
        <w:t xml:space="preserve"> </w:t>
      </w:r>
      <w:r w:rsidRPr="00E60326">
        <w:rPr>
          <w:rFonts w:hint="eastAsia"/>
          <w:sz w:val="24"/>
          <w:szCs w:val="24"/>
          <w:rtl/>
          <w:lang w:bidi="fa-IR"/>
          <w:rPrChange w:id="440" w:author="Windows User" w:date="2019-04-04T23:40:00Z">
            <w:rPr>
              <w:rFonts w:hint="eastAsia"/>
              <w:b/>
              <w:bCs/>
              <w:rtl/>
              <w:lang w:bidi="fa-IR"/>
            </w:rPr>
          </w:rPrChange>
        </w:rPr>
        <w:t>ا</w:t>
      </w:r>
      <w:r w:rsidRPr="00E60326">
        <w:rPr>
          <w:rFonts w:hint="cs"/>
          <w:sz w:val="24"/>
          <w:szCs w:val="24"/>
          <w:rtl/>
          <w:lang w:bidi="fa-IR"/>
          <w:rPrChange w:id="441" w:author="Windows User" w:date="2019-04-04T23:40:00Z">
            <w:rPr>
              <w:rFonts w:hint="cs"/>
              <w:b/>
              <w:bCs/>
              <w:rtl/>
              <w:lang w:bidi="fa-IR"/>
            </w:rPr>
          </w:rPrChange>
        </w:rPr>
        <w:t>ی</w:t>
      </w:r>
      <w:r w:rsidRPr="00E60326">
        <w:rPr>
          <w:rFonts w:hint="eastAsia"/>
          <w:sz w:val="24"/>
          <w:szCs w:val="24"/>
          <w:rtl/>
          <w:lang w:bidi="fa-IR"/>
          <w:rPrChange w:id="442" w:author="Windows User" w:date="2019-04-04T23:40:00Z">
            <w:rPr>
              <w:rFonts w:hint="eastAsia"/>
              <w:b/>
              <w:bCs/>
              <w:rtl/>
              <w:lang w:bidi="fa-IR"/>
            </w:rPr>
          </w:rPrChange>
        </w:rPr>
        <w:t>نکه</w:t>
      </w:r>
      <w:r w:rsidRPr="00E60326">
        <w:rPr>
          <w:sz w:val="24"/>
          <w:szCs w:val="24"/>
          <w:rtl/>
          <w:lang w:bidi="fa-IR"/>
          <w:rPrChange w:id="443" w:author="Windows User" w:date="2019-04-04T23:40:00Z">
            <w:rPr>
              <w:b/>
              <w:bCs/>
              <w:rtl/>
              <w:lang w:bidi="fa-IR"/>
            </w:rPr>
          </w:rPrChange>
        </w:rPr>
        <w:t xml:space="preserve"> </w:t>
      </w:r>
      <w:r w:rsidRPr="00E60326">
        <w:rPr>
          <w:rFonts w:hint="eastAsia"/>
          <w:sz w:val="24"/>
          <w:szCs w:val="24"/>
          <w:rtl/>
          <w:lang w:bidi="fa-IR"/>
          <w:rPrChange w:id="444" w:author="Windows User" w:date="2019-04-04T23:40:00Z">
            <w:rPr>
              <w:rFonts w:hint="eastAsia"/>
              <w:b/>
              <w:bCs/>
              <w:rtl/>
              <w:lang w:bidi="fa-IR"/>
            </w:rPr>
          </w:rPrChange>
        </w:rPr>
        <w:t>آ</w:t>
      </w:r>
      <w:r w:rsidRPr="00E60326">
        <w:rPr>
          <w:rFonts w:hint="cs"/>
          <w:sz w:val="24"/>
          <w:szCs w:val="24"/>
          <w:rtl/>
          <w:lang w:bidi="fa-IR"/>
          <w:rPrChange w:id="445" w:author="Windows User" w:date="2019-04-04T23:40:00Z">
            <w:rPr>
              <w:rFonts w:hint="cs"/>
              <w:b/>
              <w:bCs/>
              <w:rtl/>
              <w:lang w:bidi="fa-IR"/>
            </w:rPr>
          </w:rPrChange>
        </w:rPr>
        <w:t>ی</w:t>
      </w:r>
      <w:r w:rsidRPr="00E60326">
        <w:rPr>
          <w:rFonts w:hint="eastAsia"/>
          <w:sz w:val="24"/>
          <w:szCs w:val="24"/>
          <w:rtl/>
          <w:lang w:bidi="fa-IR"/>
          <w:rPrChange w:id="446" w:author="Windows User" w:date="2019-04-04T23:40:00Z">
            <w:rPr>
              <w:rFonts w:hint="eastAsia"/>
              <w:b/>
              <w:bCs/>
              <w:rtl/>
              <w:lang w:bidi="fa-IR"/>
            </w:rPr>
          </w:rPrChange>
        </w:rPr>
        <w:t>ا</w:t>
      </w:r>
      <w:r w:rsidRPr="00E60326">
        <w:rPr>
          <w:sz w:val="24"/>
          <w:szCs w:val="24"/>
          <w:rtl/>
          <w:lang w:bidi="fa-IR"/>
          <w:rPrChange w:id="447" w:author="Windows User" w:date="2019-04-04T23:40:00Z">
            <w:rPr>
              <w:b/>
              <w:bCs/>
              <w:rtl/>
              <w:lang w:bidi="fa-IR"/>
            </w:rPr>
          </w:rPrChange>
        </w:rPr>
        <w:t xml:space="preserve"> </w:t>
      </w:r>
      <w:r w:rsidRPr="00E60326">
        <w:rPr>
          <w:rFonts w:hint="eastAsia"/>
          <w:sz w:val="24"/>
          <w:szCs w:val="24"/>
          <w:rtl/>
          <w:lang w:bidi="fa-IR"/>
          <w:rPrChange w:id="448" w:author="Windows User" w:date="2019-04-04T23:40:00Z">
            <w:rPr>
              <w:rFonts w:hint="eastAsia"/>
              <w:b/>
              <w:bCs/>
              <w:rtl/>
              <w:lang w:bidi="fa-IR"/>
            </w:rPr>
          </w:rPrChange>
        </w:rPr>
        <w:t>کل</w:t>
      </w:r>
      <w:r w:rsidRPr="00E60326">
        <w:rPr>
          <w:rFonts w:hint="cs"/>
          <w:sz w:val="24"/>
          <w:szCs w:val="24"/>
          <w:rtl/>
          <w:lang w:bidi="fa-IR"/>
          <w:rPrChange w:id="449" w:author="Windows User" w:date="2019-04-04T23:40:00Z">
            <w:rPr>
              <w:rFonts w:hint="cs"/>
              <w:b/>
              <w:bCs/>
              <w:rtl/>
              <w:lang w:bidi="fa-IR"/>
            </w:rPr>
          </w:rPrChange>
        </w:rPr>
        <w:t>ی</w:t>
      </w:r>
      <w:r w:rsidRPr="00E60326">
        <w:rPr>
          <w:rFonts w:hint="eastAsia"/>
          <w:sz w:val="24"/>
          <w:szCs w:val="24"/>
          <w:rtl/>
          <w:lang w:bidi="fa-IR"/>
          <w:rPrChange w:id="450" w:author="Windows User" w:date="2019-04-04T23:40:00Z">
            <w:rPr>
              <w:rFonts w:hint="eastAsia"/>
              <w:b/>
              <w:bCs/>
              <w:rtl/>
              <w:lang w:bidi="fa-IR"/>
            </w:rPr>
          </w:rPrChange>
        </w:rPr>
        <w:t>ک</w:t>
      </w:r>
      <w:r w:rsidRPr="00E60326">
        <w:rPr>
          <w:sz w:val="24"/>
          <w:szCs w:val="24"/>
          <w:rtl/>
          <w:lang w:bidi="fa-IR"/>
          <w:rPrChange w:id="451" w:author="Windows User" w:date="2019-04-04T23:40:00Z">
            <w:rPr>
              <w:b/>
              <w:bCs/>
              <w:rtl/>
              <w:lang w:bidi="fa-IR"/>
            </w:rPr>
          </w:rPrChange>
        </w:rPr>
        <w:t xml:space="preserve"> </w:t>
      </w:r>
      <w:r w:rsidRPr="00E60326">
        <w:rPr>
          <w:rFonts w:hint="cs"/>
          <w:sz w:val="24"/>
          <w:szCs w:val="24"/>
          <w:rtl/>
          <w:lang w:bidi="fa-IR"/>
          <w:rPrChange w:id="452" w:author="Windows User" w:date="2019-04-04T23:40:00Z">
            <w:rPr>
              <w:rFonts w:hint="cs"/>
              <w:b/>
              <w:bCs/>
              <w:rtl/>
              <w:lang w:bidi="fa-IR"/>
            </w:rPr>
          </w:rPrChange>
        </w:rPr>
        <w:t>ی</w:t>
      </w:r>
      <w:r w:rsidRPr="00E60326">
        <w:rPr>
          <w:rFonts w:hint="eastAsia"/>
          <w:sz w:val="24"/>
          <w:szCs w:val="24"/>
          <w:rtl/>
          <w:lang w:bidi="fa-IR"/>
          <w:rPrChange w:id="453" w:author="Windows User" w:date="2019-04-04T23:40:00Z">
            <w:rPr>
              <w:rFonts w:hint="eastAsia"/>
              <w:b/>
              <w:bCs/>
              <w:rtl/>
              <w:lang w:bidi="fa-IR"/>
            </w:rPr>
          </w:rPrChange>
        </w:rPr>
        <w:t>ا</w:t>
      </w:r>
      <w:r w:rsidRPr="00E60326">
        <w:rPr>
          <w:sz w:val="24"/>
          <w:szCs w:val="24"/>
          <w:rtl/>
          <w:lang w:bidi="fa-IR"/>
          <w:rPrChange w:id="454" w:author="Windows User" w:date="2019-04-04T23:40:00Z">
            <w:rPr>
              <w:b/>
              <w:bCs/>
              <w:rtl/>
              <w:lang w:bidi="fa-IR"/>
            </w:rPr>
          </w:rPrChange>
        </w:rPr>
        <w:t xml:space="preserve"> </w:t>
      </w:r>
      <w:r w:rsidRPr="00E60326">
        <w:rPr>
          <w:rFonts w:hint="eastAsia"/>
          <w:sz w:val="24"/>
          <w:szCs w:val="24"/>
          <w:rtl/>
          <w:lang w:bidi="fa-IR"/>
          <w:rPrChange w:id="455" w:author="Windows User" w:date="2019-04-04T23:40:00Z">
            <w:rPr>
              <w:rFonts w:hint="eastAsia"/>
              <w:b/>
              <w:bCs/>
              <w:rtl/>
              <w:lang w:bidi="fa-IR"/>
            </w:rPr>
          </w:rPrChange>
        </w:rPr>
        <w:t>درد</w:t>
      </w:r>
      <w:r w:rsidRPr="00E60326">
        <w:rPr>
          <w:sz w:val="24"/>
          <w:szCs w:val="24"/>
          <w:rtl/>
          <w:lang w:bidi="fa-IR"/>
          <w:rPrChange w:id="456" w:author="Windows User" w:date="2019-04-04T23:40:00Z">
            <w:rPr>
              <w:b/>
              <w:bCs/>
              <w:rtl/>
              <w:lang w:bidi="fa-IR"/>
            </w:rPr>
          </w:rPrChange>
        </w:rPr>
        <w:t xml:space="preserve"> </w:t>
      </w:r>
      <w:r w:rsidRPr="00E60326">
        <w:rPr>
          <w:rFonts w:hint="eastAsia"/>
          <w:sz w:val="24"/>
          <w:szCs w:val="24"/>
          <w:rtl/>
          <w:lang w:bidi="fa-IR"/>
          <w:rPrChange w:id="457" w:author="Windows User" w:date="2019-04-04T23:40:00Z">
            <w:rPr>
              <w:rFonts w:hint="eastAsia"/>
              <w:b/>
              <w:bCs/>
              <w:rtl/>
              <w:lang w:bidi="fa-IR"/>
            </w:rPr>
          </w:rPrChange>
        </w:rPr>
        <w:t>هنوز</w:t>
      </w:r>
      <w:r w:rsidRPr="00E60326">
        <w:rPr>
          <w:sz w:val="24"/>
          <w:szCs w:val="24"/>
          <w:rtl/>
          <w:lang w:bidi="fa-IR"/>
          <w:rPrChange w:id="458" w:author="Windows User" w:date="2019-04-04T23:40:00Z">
            <w:rPr>
              <w:b/>
              <w:bCs/>
              <w:rtl/>
              <w:lang w:bidi="fa-IR"/>
            </w:rPr>
          </w:rPrChange>
        </w:rPr>
        <w:t xml:space="preserve"> </w:t>
      </w:r>
      <w:r w:rsidRPr="00E60326">
        <w:rPr>
          <w:rFonts w:hint="eastAsia"/>
          <w:sz w:val="24"/>
          <w:szCs w:val="24"/>
          <w:rtl/>
          <w:lang w:bidi="fa-IR"/>
          <w:rPrChange w:id="459" w:author="Windows User" w:date="2019-04-04T23:40:00Z">
            <w:rPr>
              <w:rFonts w:hint="eastAsia"/>
              <w:b/>
              <w:bCs/>
              <w:rtl/>
              <w:lang w:bidi="fa-IR"/>
            </w:rPr>
          </w:rPrChange>
        </w:rPr>
        <w:t>وجود</w:t>
      </w:r>
      <w:r w:rsidRPr="00E60326">
        <w:rPr>
          <w:sz w:val="24"/>
          <w:szCs w:val="24"/>
          <w:rtl/>
          <w:lang w:bidi="fa-IR"/>
          <w:rPrChange w:id="460" w:author="Windows User" w:date="2019-04-04T23:40:00Z">
            <w:rPr>
              <w:b/>
              <w:bCs/>
              <w:rtl/>
              <w:lang w:bidi="fa-IR"/>
            </w:rPr>
          </w:rPrChange>
        </w:rPr>
        <w:t xml:space="preserve"> </w:t>
      </w:r>
      <w:r w:rsidRPr="00E60326">
        <w:rPr>
          <w:rFonts w:hint="eastAsia"/>
          <w:sz w:val="24"/>
          <w:szCs w:val="24"/>
          <w:rtl/>
          <w:lang w:bidi="fa-IR"/>
          <w:rPrChange w:id="461" w:author="Windows User" w:date="2019-04-04T23:40:00Z">
            <w:rPr>
              <w:rFonts w:hint="eastAsia"/>
              <w:b/>
              <w:bCs/>
              <w:rtl/>
              <w:lang w:bidi="fa-IR"/>
            </w:rPr>
          </w:rPrChange>
        </w:rPr>
        <w:t>دارد</w:t>
      </w:r>
      <w:r w:rsidRPr="00E60326">
        <w:rPr>
          <w:sz w:val="24"/>
          <w:szCs w:val="24"/>
          <w:rtl/>
          <w:lang w:bidi="fa-IR"/>
          <w:rPrChange w:id="462" w:author="Windows User" w:date="2019-04-04T23:40:00Z">
            <w:rPr>
              <w:b/>
              <w:bCs/>
              <w:rtl/>
              <w:lang w:bidi="fa-IR"/>
            </w:rPr>
          </w:rPrChange>
        </w:rPr>
        <w:t xml:space="preserve">) </w:t>
      </w:r>
      <w:r w:rsidRPr="00E60326">
        <w:rPr>
          <w:rFonts w:hint="eastAsia"/>
          <w:sz w:val="24"/>
          <w:szCs w:val="24"/>
          <w:rtl/>
          <w:lang w:bidi="fa-IR"/>
          <w:rPrChange w:id="463" w:author="Windows User" w:date="2019-04-04T23:40:00Z">
            <w:rPr>
              <w:rFonts w:hint="eastAsia"/>
              <w:b/>
              <w:bCs/>
              <w:rtl/>
              <w:lang w:bidi="fa-IR"/>
            </w:rPr>
          </w:rPrChange>
        </w:rPr>
        <w:t>م</w:t>
      </w:r>
      <w:r w:rsidRPr="00E60326">
        <w:rPr>
          <w:rFonts w:hint="cs"/>
          <w:sz w:val="24"/>
          <w:szCs w:val="24"/>
          <w:rtl/>
          <w:lang w:bidi="fa-IR"/>
          <w:rPrChange w:id="464" w:author="Windows User" w:date="2019-04-04T23:40:00Z">
            <w:rPr>
              <w:rFonts w:hint="cs"/>
              <w:b/>
              <w:bCs/>
              <w:rtl/>
              <w:lang w:bidi="fa-IR"/>
            </w:rPr>
          </w:rPrChange>
        </w:rPr>
        <w:t>ی</w:t>
      </w:r>
      <w:r w:rsidRPr="00E60326">
        <w:rPr>
          <w:rFonts w:hint="eastAsia"/>
          <w:sz w:val="24"/>
          <w:szCs w:val="24"/>
          <w:rtl/>
          <w:lang w:bidi="fa-IR"/>
          <w:rPrChange w:id="465" w:author="Windows User" w:date="2019-04-04T23:40:00Z">
            <w:rPr>
              <w:rFonts w:hint="eastAsia"/>
              <w:b/>
              <w:bCs/>
              <w:rtl/>
              <w:lang w:bidi="fa-IR"/>
            </w:rPr>
          </w:rPrChange>
        </w:rPr>
        <w:t>توانند</w:t>
      </w:r>
      <w:r w:rsidRPr="00E60326">
        <w:rPr>
          <w:sz w:val="24"/>
          <w:szCs w:val="24"/>
          <w:rtl/>
          <w:lang w:bidi="fa-IR"/>
          <w:rPrChange w:id="466" w:author="Windows User" w:date="2019-04-04T23:40:00Z">
            <w:rPr>
              <w:b/>
              <w:bCs/>
              <w:rtl/>
              <w:lang w:bidi="fa-IR"/>
            </w:rPr>
          </w:rPrChange>
        </w:rPr>
        <w:t xml:space="preserve"> </w:t>
      </w:r>
      <w:r w:rsidRPr="00E60326">
        <w:rPr>
          <w:rFonts w:hint="eastAsia"/>
          <w:sz w:val="24"/>
          <w:szCs w:val="24"/>
          <w:rtl/>
          <w:lang w:bidi="fa-IR"/>
          <w:rPrChange w:id="467" w:author="Windows User" w:date="2019-04-04T23:40:00Z">
            <w:rPr>
              <w:rFonts w:hint="eastAsia"/>
              <w:b/>
              <w:bCs/>
              <w:rtl/>
              <w:lang w:bidi="fa-IR"/>
            </w:rPr>
          </w:rPrChange>
        </w:rPr>
        <w:t>به</w:t>
      </w:r>
      <w:r w:rsidRPr="00E60326">
        <w:rPr>
          <w:sz w:val="24"/>
          <w:szCs w:val="24"/>
          <w:rtl/>
          <w:lang w:bidi="fa-IR"/>
          <w:rPrChange w:id="468" w:author="Windows User" w:date="2019-04-04T23:40:00Z">
            <w:rPr>
              <w:b/>
              <w:bCs/>
              <w:rtl/>
              <w:lang w:bidi="fa-IR"/>
            </w:rPr>
          </w:rPrChange>
        </w:rPr>
        <w:t xml:space="preserve"> </w:t>
      </w:r>
      <w:r w:rsidRPr="00E60326">
        <w:rPr>
          <w:rFonts w:hint="eastAsia"/>
          <w:sz w:val="24"/>
          <w:szCs w:val="24"/>
          <w:rtl/>
          <w:lang w:bidi="fa-IR"/>
          <w:rPrChange w:id="469" w:author="Windows User" w:date="2019-04-04T23:40:00Z">
            <w:rPr>
              <w:rFonts w:hint="eastAsia"/>
              <w:b/>
              <w:bCs/>
              <w:rtl/>
              <w:lang w:bidi="fa-IR"/>
            </w:rPr>
          </w:rPrChange>
        </w:rPr>
        <w:t>صورت</w:t>
      </w:r>
      <w:r w:rsidRPr="00E60326">
        <w:rPr>
          <w:sz w:val="24"/>
          <w:szCs w:val="24"/>
          <w:rtl/>
          <w:lang w:bidi="fa-IR"/>
          <w:rPrChange w:id="470" w:author="Windows User" w:date="2019-04-04T23:40:00Z">
            <w:rPr>
              <w:b/>
              <w:bCs/>
              <w:rtl/>
              <w:lang w:bidi="fa-IR"/>
            </w:rPr>
          </w:rPrChange>
        </w:rPr>
        <w:t xml:space="preserve"> </w:t>
      </w:r>
      <w:r w:rsidRPr="00E60326">
        <w:rPr>
          <w:rFonts w:hint="eastAsia"/>
          <w:sz w:val="24"/>
          <w:szCs w:val="24"/>
          <w:rtl/>
          <w:lang w:bidi="fa-IR"/>
          <w:rPrChange w:id="471" w:author="Windows User" w:date="2019-04-04T23:40:00Z">
            <w:rPr>
              <w:rFonts w:hint="eastAsia"/>
              <w:b/>
              <w:bCs/>
              <w:rtl/>
              <w:lang w:bidi="fa-IR"/>
            </w:rPr>
          </w:rPrChange>
        </w:rPr>
        <w:t>مکرر</w:t>
      </w:r>
      <w:r w:rsidRPr="00E60326">
        <w:rPr>
          <w:sz w:val="24"/>
          <w:szCs w:val="24"/>
          <w:rtl/>
          <w:lang w:bidi="fa-IR"/>
          <w:rPrChange w:id="472" w:author="Windows User" w:date="2019-04-04T23:40:00Z">
            <w:rPr>
              <w:b/>
              <w:bCs/>
              <w:rtl/>
              <w:lang w:bidi="fa-IR"/>
            </w:rPr>
          </w:rPrChange>
        </w:rPr>
        <w:t xml:space="preserve"> </w:t>
      </w:r>
      <w:r w:rsidRPr="00E60326">
        <w:rPr>
          <w:rFonts w:hint="eastAsia"/>
          <w:sz w:val="24"/>
          <w:szCs w:val="24"/>
          <w:rtl/>
          <w:lang w:bidi="fa-IR"/>
          <w:rPrChange w:id="473" w:author="Windows User" w:date="2019-04-04T23:40:00Z">
            <w:rPr>
              <w:rFonts w:hint="eastAsia"/>
              <w:b/>
              <w:bCs/>
              <w:rtl/>
              <w:lang w:bidi="fa-IR"/>
            </w:rPr>
          </w:rPrChange>
        </w:rPr>
        <w:t>باعث</w:t>
      </w:r>
      <w:r w:rsidRPr="00E60326">
        <w:rPr>
          <w:sz w:val="24"/>
          <w:szCs w:val="24"/>
          <w:rtl/>
          <w:lang w:bidi="fa-IR"/>
          <w:rPrChange w:id="474" w:author="Windows User" w:date="2019-04-04T23:40:00Z">
            <w:rPr>
              <w:b/>
              <w:bCs/>
              <w:rtl/>
              <w:lang w:bidi="fa-IR"/>
            </w:rPr>
          </w:rPrChange>
        </w:rPr>
        <w:t xml:space="preserve"> </w:t>
      </w:r>
      <w:r w:rsidRPr="00E60326">
        <w:rPr>
          <w:rFonts w:hint="eastAsia"/>
          <w:sz w:val="24"/>
          <w:szCs w:val="24"/>
          <w:rtl/>
          <w:lang w:bidi="fa-IR"/>
          <w:rPrChange w:id="475" w:author="Windows User" w:date="2019-04-04T23:40:00Z">
            <w:rPr>
              <w:rFonts w:hint="eastAsia"/>
              <w:b/>
              <w:bCs/>
              <w:rtl/>
              <w:lang w:bidi="fa-IR"/>
            </w:rPr>
          </w:rPrChange>
        </w:rPr>
        <w:t>کشش</w:t>
      </w:r>
      <w:del w:id="476" w:author="Windows User" w:date="2019-04-04T23:41:00Z">
        <w:r w:rsidRPr="00E60326" w:rsidDel="00E60326">
          <w:rPr>
            <w:sz w:val="24"/>
            <w:szCs w:val="24"/>
            <w:rtl/>
            <w:lang w:bidi="fa-IR"/>
            <w:rPrChange w:id="477" w:author="Windows User" w:date="2019-04-04T23:40:00Z">
              <w:rPr>
                <w:b/>
                <w:bCs/>
                <w:rtl/>
                <w:lang w:bidi="fa-IR"/>
              </w:rPr>
            </w:rPrChange>
          </w:rPr>
          <w:delText xml:space="preserve">  </w:delText>
        </w:r>
      </w:del>
      <w:ins w:id="478" w:author="Windows User" w:date="2019-04-04T23:41:00Z">
        <w:r w:rsidR="00E60326">
          <w:rPr>
            <w:rFonts w:hint="cs"/>
            <w:sz w:val="24"/>
            <w:szCs w:val="24"/>
            <w:rtl/>
            <w:lang w:bidi="fa-IR"/>
          </w:rPr>
          <w:t xml:space="preserve"> </w:t>
        </w:r>
      </w:ins>
      <w:r w:rsidRPr="00E60326">
        <w:rPr>
          <w:rFonts w:hint="eastAsia"/>
          <w:sz w:val="24"/>
          <w:szCs w:val="24"/>
          <w:rtl/>
          <w:lang w:bidi="fa-IR"/>
          <w:rPrChange w:id="479" w:author="Windows User" w:date="2019-04-04T23:40:00Z">
            <w:rPr>
              <w:rFonts w:hint="eastAsia"/>
              <w:b/>
              <w:bCs/>
              <w:rtl/>
              <w:lang w:bidi="fa-IR"/>
            </w:rPr>
          </w:rPrChange>
        </w:rPr>
        <w:t>عضلات</w:t>
      </w:r>
      <w:r w:rsidRPr="00E60326">
        <w:rPr>
          <w:sz w:val="24"/>
          <w:szCs w:val="24"/>
          <w:rtl/>
          <w:lang w:bidi="fa-IR"/>
          <w:rPrChange w:id="480" w:author="Windows User" w:date="2019-04-04T23:40:00Z">
            <w:rPr>
              <w:b/>
              <w:bCs/>
              <w:rtl/>
              <w:lang w:bidi="fa-IR"/>
            </w:rPr>
          </w:rPrChange>
        </w:rPr>
        <w:t xml:space="preserve"> جونده </w:t>
      </w:r>
      <w:del w:id="481" w:author="Windows User" w:date="2019-04-04T23:41:00Z">
        <w:r w:rsidRPr="00E60326" w:rsidDel="00E60326">
          <w:rPr>
            <w:rFonts w:hint="eastAsia"/>
            <w:sz w:val="24"/>
            <w:szCs w:val="24"/>
            <w:rtl/>
            <w:lang w:bidi="fa-IR"/>
            <w:rPrChange w:id="482" w:author="Windows User" w:date="2019-04-04T23:40:00Z">
              <w:rPr>
                <w:rFonts w:hint="eastAsia"/>
                <w:b/>
                <w:bCs/>
                <w:rtl/>
                <w:lang w:bidi="fa-IR"/>
              </w:rPr>
            </w:rPrChange>
          </w:rPr>
          <w:delText>شوند</w:delText>
        </w:r>
        <w:r w:rsidRPr="00E60326" w:rsidDel="00E60326">
          <w:rPr>
            <w:sz w:val="24"/>
            <w:szCs w:val="24"/>
            <w:rtl/>
            <w:lang w:bidi="fa-IR"/>
            <w:rPrChange w:id="483" w:author="Windows User" w:date="2019-04-04T23:40:00Z">
              <w:rPr>
                <w:b/>
                <w:bCs/>
                <w:rtl/>
                <w:lang w:bidi="fa-IR"/>
              </w:rPr>
            </w:rPrChange>
          </w:rPr>
          <w:delText xml:space="preserve"> </w:delText>
        </w:r>
      </w:del>
      <w:ins w:id="484" w:author="Windows User" w:date="2019-04-04T23:41:00Z">
        <w:r w:rsidR="00E60326">
          <w:rPr>
            <w:rFonts w:hint="cs"/>
            <w:sz w:val="24"/>
            <w:szCs w:val="24"/>
            <w:rtl/>
            <w:lang w:bidi="fa-IR"/>
          </w:rPr>
          <w:t>شده</w:t>
        </w:r>
        <w:r w:rsidR="00E60326" w:rsidRPr="00E60326">
          <w:rPr>
            <w:sz w:val="24"/>
            <w:szCs w:val="24"/>
            <w:rtl/>
            <w:lang w:bidi="fa-IR"/>
            <w:rPrChange w:id="485" w:author="Windows User" w:date="2019-04-04T23:40:00Z">
              <w:rPr>
                <w:b/>
                <w:bCs/>
                <w:rtl/>
                <w:lang w:bidi="fa-IR"/>
              </w:rPr>
            </w:rPrChange>
          </w:rPr>
          <w:t xml:space="preserve"> </w:t>
        </w:r>
      </w:ins>
      <w:r w:rsidRPr="00E60326">
        <w:rPr>
          <w:rFonts w:hint="eastAsia"/>
          <w:sz w:val="24"/>
          <w:szCs w:val="24"/>
          <w:rtl/>
          <w:lang w:bidi="fa-IR"/>
          <w:rPrChange w:id="486" w:author="Windows User" w:date="2019-04-04T23:40:00Z">
            <w:rPr>
              <w:rFonts w:hint="eastAsia"/>
              <w:b/>
              <w:bCs/>
              <w:rtl/>
              <w:lang w:bidi="fa-IR"/>
            </w:rPr>
          </w:rPrChange>
        </w:rPr>
        <w:t>و</w:t>
      </w:r>
      <w:r w:rsidRPr="00E60326">
        <w:rPr>
          <w:sz w:val="24"/>
          <w:szCs w:val="24"/>
          <w:rtl/>
          <w:lang w:bidi="fa-IR"/>
          <w:rPrChange w:id="487" w:author="Windows User" w:date="2019-04-04T23:40:00Z">
            <w:rPr>
              <w:b/>
              <w:bCs/>
              <w:rtl/>
              <w:lang w:bidi="fa-IR"/>
            </w:rPr>
          </w:rPrChange>
        </w:rPr>
        <w:t xml:space="preserve"> باعث تندرنس و درد گردند </w:t>
      </w:r>
      <w:r w:rsidRPr="00E60326">
        <w:rPr>
          <w:rFonts w:ascii="Fd141029-Identity-H" w:cs="Fd141029-Identity-H"/>
          <w:color w:val="686868"/>
          <w:sz w:val="20"/>
          <w:szCs w:val="20"/>
          <w:rPrChange w:id="488" w:author="Windows User" w:date="2019-04-04T23:40:00Z">
            <w:rPr>
              <w:rFonts w:ascii="Fd141029-Identity-H" w:cs="Fd141029-Identity-H"/>
              <w:color w:val="686868"/>
              <w:sz w:val="18"/>
              <w:szCs w:val="18"/>
            </w:rPr>
          </w:rPrChange>
        </w:rPr>
        <w:t>( Figure 3 - 1 3 )</w:t>
      </w:r>
      <w:ins w:id="489" w:author="Windows User" w:date="2019-04-04T23:41:00Z">
        <w:r w:rsidR="00E60326">
          <w:rPr>
            <w:rFonts w:ascii="Fd141029-Identity-H" w:cs="Fd141029-Identity-H" w:hint="cs"/>
            <w:color w:val="686868"/>
            <w:sz w:val="20"/>
            <w:szCs w:val="20"/>
            <w:rtl/>
          </w:rPr>
          <w:t>.</w:t>
        </w:r>
      </w:ins>
    </w:p>
    <w:p w:rsidR="0060743C" w:rsidRPr="00E60326" w:rsidRDefault="00A95279">
      <w:pPr>
        <w:bidi/>
        <w:jc w:val="both"/>
        <w:rPr>
          <w:rFonts w:ascii="Arial" w:hAnsi="Arial" w:cs="Arial"/>
          <w:color w:val="686868"/>
          <w:sz w:val="24"/>
          <w:szCs w:val="24"/>
          <w:rtl/>
          <w:lang w:bidi="fa-IR"/>
          <w:rPrChange w:id="490" w:author="Windows User" w:date="2019-04-04T23:40:00Z">
            <w:rPr>
              <w:rFonts w:ascii="Arial" w:hAnsi="Arial" w:cs="Arial"/>
              <w:color w:val="686868"/>
              <w:rtl/>
              <w:lang w:bidi="fa-IR"/>
            </w:rPr>
          </w:rPrChange>
        </w:rPr>
        <w:pPrChange w:id="491" w:author="Windows User" w:date="2019-04-04T23:42:00Z">
          <w:pPr>
            <w:bidi/>
            <w:jc w:val="both"/>
          </w:pPr>
        </w:pPrChange>
      </w:pPr>
      <w:r w:rsidRPr="00E60326">
        <w:rPr>
          <w:rFonts w:ascii="Arial" w:hAnsi="Arial" w:cs="Arial" w:hint="eastAsia"/>
          <w:color w:val="686868"/>
          <w:sz w:val="24"/>
          <w:szCs w:val="24"/>
          <w:rtl/>
          <w:rPrChange w:id="492" w:author="Windows User" w:date="2019-04-04T23:40:00Z">
            <w:rPr>
              <w:rFonts w:ascii="Arial" w:hAnsi="Arial" w:cs="Arial" w:hint="eastAsia"/>
              <w:color w:val="686868"/>
              <w:rtl/>
            </w:rPr>
          </w:rPrChange>
        </w:rPr>
        <w:t>بر</w:t>
      </w:r>
      <w:r w:rsidRPr="00E60326">
        <w:rPr>
          <w:rFonts w:ascii="Arial" w:hAnsi="Arial" w:cs="Arial"/>
          <w:color w:val="686868"/>
          <w:sz w:val="24"/>
          <w:szCs w:val="24"/>
          <w:rtl/>
          <w:rPrChange w:id="493" w:author="Windows User" w:date="2019-04-04T23:40:00Z">
            <w:rPr>
              <w:rFonts w:ascii="Arial" w:hAnsi="Arial" w:cs="Arial"/>
              <w:color w:val="686868"/>
              <w:rtl/>
            </w:rPr>
          </w:rPrChange>
        </w:rPr>
        <w:t xml:space="preserve"> اساس نظر </w:t>
      </w:r>
      <w:r w:rsidR="0060743C" w:rsidRPr="00E60326">
        <w:rPr>
          <w:rFonts w:ascii="Arial" w:hAnsi="Arial" w:cs="Arial"/>
          <w:color w:val="686868"/>
          <w:sz w:val="24"/>
          <w:szCs w:val="24"/>
          <w:rtl/>
          <w:rPrChange w:id="494" w:author="Windows User" w:date="2019-04-04T23:40:00Z">
            <w:rPr>
              <w:rFonts w:ascii="Arial" w:hAnsi="Arial" w:cs="Arial"/>
              <w:color w:val="686868"/>
              <w:rtl/>
            </w:rPr>
          </w:rPrChange>
        </w:rPr>
        <w:t xml:space="preserve"> </w:t>
      </w:r>
      <w:r w:rsidR="0060743C" w:rsidRPr="00E60326">
        <w:rPr>
          <w:rFonts w:ascii="Arial" w:hAnsi="Arial" w:cs="Arial"/>
          <w:color w:val="686868"/>
          <w:sz w:val="24"/>
          <w:szCs w:val="24"/>
          <w:rPrChange w:id="495" w:author="Windows User" w:date="2019-04-04T23:40:00Z">
            <w:rPr>
              <w:rFonts w:ascii="Arial" w:hAnsi="Arial" w:cs="Arial"/>
              <w:color w:val="686868"/>
            </w:rPr>
          </w:rPrChange>
        </w:rPr>
        <w:t>Lobbezoo and Naeije,</w:t>
      </w:r>
      <w:r w:rsidRPr="00E60326">
        <w:rPr>
          <w:rFonts w:ascii="Arial" w:hAnsi="Arial" w:cs="Arial"/>
          <w:color w:val="686868"/>
          <w:sz w:val="24"/>
          <w:szCs w:val="24"/>
          <w:rtl/>
          <w:rPrChange w:id="496" w:author="Windows User" w:date="2019-04-04T23:40:00Z">
            <w:rPr>
              <w:rFonts w:ascii="Arial" w:hAnsi="Arial" w:cs="Arial"/>
              <w:color w:val="686868"/>
              <w:rtl/>
            </w:rPr>
          </w:rPrChange>
        </w:rPr>
        <w:t xml:space="preserve"> ات</w:t>
      </w:r>
      <w:r w:rsidRPr="00E60326">
        <w:rPr>
          <w:rFonts w:ascii="Arial" w:hAnsi="Arial" w:cs="Arial" w:hint="cs"/>
          <w:color w:val="686868"/>
          <w:sz w:val="24"/>
          <w:szCs w:val="24"/>
          <w:rtl/>
          <w:rPrChange w:id="497" w:author="Windows User" w:date="2019-04-04T23:40:00Z">
            <w:rPr>
              <w:rFonts w:ascii="Arial" w:hAnsi="Arial" w:cs="Arial" w:hint="cs"/>
              <w:color w:val="686868"/>
              <w:rtl/>
            </w:rPr>
          </w:rPrChange>
        </w:rPr>
        <w:t>ی</w:t>
      </w:r>
      <w:r w:rsidRPr="00E60326">
        <w:rPr>
          <w:rFonts w:ascii="Arial" w:hAnsi="Arial" w:cs="Arial" w:hint="eastAsia"/>
          <w:color w:val="686868"/>
          <w:sz w:val="24"/>
          <w:szCs w:val="24"/>
          <w:rtl/>
          <w:rPrChange w:id="498" w:author="Windows User" w:date="2019-04-04T23:40:00Z">
            <w:rPr>
              <w:rFonts w:ascii="Arial" w:hAnsi="Arial" w:cs="Arial" w:hint="eastAsia"/>
              <w:color w:val="686868"/>
              <w:rtl/>
            </w:rPr>
          </w:rPrChange>
        </w:rPr>
        <w:t>ولوژ</w:t>
      </w:r>
      <w:r w:rsidRPr="00E60326">
        <w:rPr>
          <w:rFonts w:ascii="Arial" w:hAnsi="Arial" w:cs="Arial" w:hint="cs"/>
          <w:color w:val="686868"/>
          <w:sz w:val="24"/>
          <w:szCs w:val="24"/>
          <w:rtl/>
          <w:rPrChange w:id="499" w:author="Windows User" w:date="2019-04-04T23:40:00Z">
            <w:rPr>
              <w:rFonts w:ascii="Arial" w:hAnsi="Arial" w:cs="Arial" w:hint="cs"/>
              <w:color w:val="686868"/>
              <w:rtl/>
            </w:rPr>
          </w:rPrChange>
        </w:rPr>
        <w:t>ی</w:t>
      </w:r>
      <w:r w:rsidRPr="00E60326">
        <w:rPr>
          <w:rFonts w:ascii="Arial" w:hAnsi="Arial" w:cs="Arial"/>
          <w:color w:val="686868"/>
          <w:sz w:val="24"/>
          <w:szCs w:val="24"/>
          <w:rtl/>
          <w:rPrChange w:id="500" w:author="Windows User" w:date="2019-04-04T23:40:00Z">
            <w:rPr>
              <w:rFonts w:ascii="Arial" w:hAnsi="Arial" w:cs="Arial"/>
              <w:color w:val="686868"/>
              <w:rtl/>
            </w:rPr>
          </w:rPrChange>
        </w:rPr>
        <w:t xml:space="preserve"> براکس</w:t>
      </w:r>
      <w:r w:rsidRPr="00E60326">
        <w:rPr>
          <w:rFonts w:ascii="Arial" w:hAnsi="Arial" w:cs="Arial" w:hint="cs"/>
          <w:color w:val="686868"/>
          <w:sz w:val="24"/>
          <w:szCs w:val="24"/>
          <w:rtl/>
          <w:rPrChange w:id="501" w:author="Windows User" w:date="2019-04-04T23:40:00Z">
            <w:rPr>
              <w:rFonts w:ascii="Arial" w:hAnsi="Arial" w:cs="Arial" w:hint="cs"/>
              <w:color w:val="686868"/>
              <w:rtl/>
            </w:rPr>
          </w:rPrChange>
        </w:rPr>
        <w:t>ی</w:t>
      </w:r>
      <w:r w:rsidRPr="00E60326">
        <w:rPr>
          <w:rFonts w:ascii="Arial" w:hAnsi="Arial" w:cs="Arial" w:hint="eastAsia"/>
          <w:color w:val="686868"/>
          <w:sz w:val="24"/>
          <w:szCs w:val="24"/>
          <w:rtl/>
          <w:rPrChange w:id="502" w:author="Windows User" w:date="2019-04-04T23:40:00Z">
            <w:rPr>
              <w:rFonts w:ascii="Arial" w:hAnsi="Arial" w:cs="Arial" w:hint="eastAsia"/>
              <w:color w:val="686868"/>
              <w:rtl/>
            </w:rPr>
          </w:rPrChange>
        </w:rPr>
        <w:t>زم</w:t>
      </w:r>
      <w:r w:rsidRPr="00E60326">
        <w:rPr>
          <w:rFonts w:ascii="Arial" w:hAnsi="Arial" w:cs="Arial"/>
          <w:color w:val="686868"/>
          <w:sz w:val="24"/>
          <w:szCs w:val="24"/>
          <w:rtl/>
          <w:rPrChange w:id="503" w:author="Windows User" w:date="2019-04-04T23:40:00Z">
            <w:rPr>
              <w:rFonts w:ascii="Arial" w:hAnsi="Arial" w:cs="Arial"/>
              <w:color w:val="686868"/>
              <w:rtl/>
            </w:rPr>
          </w:rPrChange>
        </w:rPr>
        <w:t xml:space="preserve"> مربوط به فاکتورها</w:t>
      </w:r>
      <w:r w:rsidRPr="00E60326">
        <w:rPr>
          <w:rFonts w:ascii="Arial" w:hAnsi="Arial" w:cs="Arial" w:hint="cs"/>
          <w:color w:val="686868"/>
          <w:sz w:val="24"/>
          <w:szCs w:val="24"/>
          <w:rtl/>
          <w:rPrChange w:id="504" w:author="Windows User" w:date="2019-04-04T23:40:00Z">
            <w:rPr>
              <w:rFonts w:ascii="Arial" w:hAnsi="Arial" w:cs="Arial" w:hint="cs"/>
              <w:color w:val="686868"/>
              <w:rtl/>
            </w:rPr>
          </w:rPrChange>
        </w:rPr>
        <w:t>ی</w:t>
      </w:r>
      <w:r w:rsidRPr="00E60326">
        <w:rPr>
          <w:rFonts w:ascii="Arial" w:hAnsi="Arial" w:cs="Arial"/>
          <w:color w:val="686868"/>
          <w:sz w:val="24"/>
          <w:szCs w:val="24"/>
          <w:rtl/>
          <w:rPrChange w:id="505" w:author="Windows User" w:date="2019-04-04T23:40:00Z">
            <w:rPr>
              <w:rFonts w:ascii="Arial" w:hAnsi="Arial" w:cs="Arial"/>
              <w:color w:val="686868"/>
              <w:rtl/>
            </w:rPr>
          </w:rPrChange>
        </w:rPr>
        <w:t xml:space="preserve"> مورفولوژ</w:t>
      </w:r>
      <w:r w:rsidRPr="00E60326">
        <w:rPr>
          <w:rFonts w:ascii="Arial" w:hAnsi="Arial" w:cs="Arial" w:hint="cs"/>
          <w:color w:val="686868"/>
          <w:sz w:val="24"/>
          <w:szCs w:val="24"/>
          <w:rtl/>
          <w:rPrChange w:id="506" w:author="Windows User" w:date="2019-04-04T23:40:00Z">
            <w:rPr>
              <w:rFonts w:ascii="Arial" w:hAnsi="Arial" w:cs="Arial" w:hint="cs"/>
              <w:color w:val="686868"/>
              <w:rtl/>
            </w:rPr>
          </w:rPrChange>
        </w:rPr>
        <w:t>ی</w:t>
      </w:r>
      <w:r w:rsidRPr="00E60326">
        <w:rPr>
          <w:rFonts w:ascii="Arial" w:hAnsi="Arial" w:cs="Arial" w:hint="eastAsia"/>
          <w:color w:val="686868"/>
          <w:sz w:val="24"/>
          <w:szCs w:val="24"/>
          <w:rtl/>
          <w:rPrChange w:id="507" w:author="Windows User" w:date="2019-04-04T23:40:00Z">
            <w:rPr>
              <w:rFonts w:ascii="Arial" w:hAnsi="Arial" w:cs="Arial" w:hint="eastAsia"/>
              <w:color w:val="686868"/>
              <w:rtl/>
            </w:rPr>
          </w:rPrChange>
        </w:rPr>
        <w:t>کال،پاتوف</w:t>
      </w:r>
      <w:r w:rsidRPr="00E60326">
        <w:rPr>
          <w:rFonts w:ascii="Arial" w:hAnsi="Arial" w:cs="Arial" w:hint="cs"/>
          <w:color w:val="686868"/>
          <w:sz w:val="24"/>
          <w:szCs w:val="24"/>
          <w:rtl/>
          <w:rPrChange w:id="508" w:author="Windows User" w:date="2019-04-04T23:40:00Z">
            <w:rPr>
              <w:rFonts w:ascii="Arial" w:hAnsi="Arial" w:cs="Arial" w:hint="cs"/>
              <w:color w:val="686868"/>
              <w:rtl/>
            </w:rPr>
          </w:rPrChange>
        </w:rPr>
        <w:t>ی</w:t>
      </w:r>
      <w:r w:rsidRPr="00E60326">
        <w:rPr>
          <w:rFonts w:ascii="Arial" w:hAnsi="Arial" w:cs="Arial" w:hint="eastAsia"/>
          <w:color w:val="686868"/>
          <w:sz w:val="24"/>
          <w:szCs w:val="24"/>
          <w:rtl/>
          <w:rPrChange w:id="509" w:author="Windows User" w:date="2019-04-04T23:40:00Z">
            <w:rPr>
              <w:rFonts w:ascii="Arial" w:hAnsi="Arial" w:cs="Arial" w:hint="eastAsia"/>
              <w:color w:val="686868"/>
              <w:rtl/>
            </w:rPr>
          </w:rPrChange>
        </w:rPr>
        <w:t>ز</w:t>
      </w:r>
      <w:r w:rsidRPr="00E60326">
        <w:rPr>
          <w:rFonts w:ascii="Arial" w:hAnsi="Arial" w:cs="Arial" w:hint="cs"/>
          <w:color w:val="686868"/>
          <w:sz w:val="24"/>
          <w:szCs w:val="24"/>
          <w:rtl/>
          <w:rPrChange w:id="510" w:author="Windows User" w:date="2019-04-04T23:40:00Z">
            <w:rPr>
              <w:rFonts w:ascii="Arial" w:hAnsi="Arial" w:cs="Arial" w:hint="cs"/>
              <w:color w:val="686868"/>
              <w:rtl/>
            </w:rPr>
          </w:rPrChange>
        </w:rPr>
        <w:t>ی</w:t>
      </w:r>
      <w:r w:rsidRPr="00E60326">
        <w:rPr>
          <w:rFonts w:ascii="Arial" w:hAnsi="Arial" w:cs="Arial" w:hint="eastAsia"/>
          <w:color w:val="686868"/>
          <w:sz w:val="24"/>
          <w:szCs w:val="24"/>
          <w:rtl/>
          <w:rPrChange w:id="511" w:author="Windows User" w:date="2019-04-04T23:40:00Z">
            <w:rPr>
              <w:rFonts w:ascii="Arial" w:hAnsi="Arial" w:cs="Arial" w:hint="eastAsia"/>
              <w:color w:val="686868"/>
              <w:rtl/>
            </w:rPr>
          </w:rPrChange>
        </w:rPr>
        <w:t>ولوژ</w:t>
      </w:r>
      <w:r w:rsidRPr="00E60326">
        <w:rPr>
          <w:rFonts w:ascii="Arial" w:hAnsi="Arial" w:cs="Arial" w:hint="cs"/>
          <w:color w:val="686868"/>
          <w:sz w:val="24"/>
          <w:szCs w:val="24"/>
          <w:rtl/>
          <w:rPrChange w:id="512" w:author="Windows User" w:date="2019-04-04T23:40:00Z">
            <w:rPr>
              <w:rFonts w:ascii="Arial" w:hAnsi="Arial" w:cs="Arial" w:hint="cs"/>
              <w:color w:val="686868"/>
              <w:rtl/>
            </w:rPr>
          </w:rPrChange>
        </w:rPr>
        <w:t>ی</w:t>
      </w:r>
      <w:r w:rsidRPr="00E60326">
        <w:rPr>
          <w:rFonts w:ascii="Arial" w:hAnsi="Arial" w:cs="Arial" w:hint="eastAsia"/>
          <w:color w:val="686868"/>
          <w:sz w:val="24"/>
          <w:szCs w:val="24"/>
          <w:rtl/>
          <w:rPrChange w:id="513" w:author="Windows User" w:date="2019-04-04T23:40:00Z">
            <w:rPr>
              <w:rFonts w:ascii="Arial" w:hAnsi="Arial" w:cs="Arial" w:hint="eastAsia"/>
              <w:color w:val="686868"/>
              <w:rtl/>
            </w:rPr>
          </w:rPrChange>
        </w:rPr>
        <w:t>کال</w:t>
      </w:r>
      <w:r w:rsidRPr="00E60326">
        <w:rPr>
          <w:rFonts w:ascii="Arial" w:hAnsi="Arial" w:cs="Arial"/>
          <w:color w:val="686868"/>
          <w:sz w:val="24"/>
          <w:szCs w:val="24"/>
          <w:rtl/>
          <w:rPrChange w:id="514" w:author="Windows User" w:date="2019-04-04T23:40:00Z">
            <w:rPr>
              <w:rFonts w:ascii="Arial" w:hAnsi="Arial" w:cs="Arial"/>
              <w:color w:val="686868"/>
              <w:rtl/>
            </w:rPr>
          </w:rPrChange>
        </w:rPr>
        <w:t xml:space="preserve"> و سا</w:t>
      </w:r>
      <w:r w:rsidRPr="00E60326">
        <w:rPr>
          <w:rFonts w:ascii="Arial" w:hAnsi="Arial" w:cs="Arial" w:hint="cs"/>
          <w:color w:val="686868"/>
          <w:sz w:val="24"/>
          <w:szCs w:val="24"/>
          <w:rtl/>
          <w:rPrChange w:id="515" w:author="Windows User" w:date="2019-04-04T23:40:00Z">
            <w:rPr>
              <w:rFonts w:ascii="Arial" w:hAnsi="Arial" w:cs="Arial" w:hint="cs"/>
              <w:color w:val="686868"/>
              <w:rtl/>
            </w:rPr>
          </w:rPrChange>
        </w:rPr>
        <w:t>ی</w:t>
      </w:r>
      <w:r w:rsidRPr="00E60326">
        <w:rPr>
          <w:rFonts w:ascii="Arial" w:hAnsi="Arial" w:cs="Arial" w:hint="eastAsia"/>
          <w:color w:val="686868"/>
          <w:sz w:val="24"/>
          <w:szCs w:val="24"/>
          <w:rtl/>
          <w:rPrChange w:id="516" w:author="Windows User" w:date="2019-04-04T23:40:00Z">
            <w:rPr>
              <w:rFonts w:ascii="Arial" w:hAnsi="Arial" w:cs="Arial" w:hint="eastAsia"/>
              <w:color w:val="686868"/>
              <w:rtl/>
            </w:rPr>
          </w:rPrChange>
        </w:rPr>
        <w:t>کولوژ</w:t>
      </w:r>
      <w:r w:rsidRPr="00E60326">
        <w:rPr>
          <w:rFonts w:ascii="Arial" w:hAnsi="Arial" w:cs="Arial" w:hint="cs"/>
          <w:color w:val="686868"/>
          <w:sz w:val="24"/>
          <w:szCs w:val="24"/>
          <w:rtl/>
          <w:rPrChange w:id="517" w:author="Windows User" w:date="2019-04-04T23:40:00Z">
            <w:rPr>
              <w:rFonts w:ascii="Arial" w:hAnsi="Arial" w:cs="Arial" w:hint="cs"/>
              <w:color w:val="686868"/>
              <w:rtl/>
            </w:rPr>
          </w:rPrChange>
        </w:rPr>
        <w:t>ی</w:t>
      </w:r>
      <w:r w:rsidRPr="00E60326">
        <w:rPr>
          <w:rFonts w:ascii="Arial" w:hAnsi="Arial" w:cs="Arial" w:hint="eastAsia"/>
          <w:color w:val="686868"/>
          <w:sz w:val="24"/>
          <w:szCs w:val="24"/>
          <w:rtl/>
          <w:rPrChange w:id="518" w:author="Windows User" w:date="2019-04-04T23:40:00Z">
            <w:rPr>
              <w:rFonts w:ascii="Arial" w:hAnsi="Arial" w:cs="Arial" w:hint="eastAsia"/>
              <w:color w:val="686868"/>
              <w:rtl/>
            </w:rPr>
          </w:rPrChange>
        </w:rPr>
        <w:t>کال</w:t>
      </w:r>
      <w:r w:rsidRPr="00E60326">
        <w:rPr>
          <w:rFonts w:ascii="Arial" w:hAnsi="Arial" w:cs="Arial"/>
          <w:color w:val="686868"/>
          <w:sz w:val="24"/>
          <w:szCs w:val="24"/>
          <w:rtl/>
          <w:rPrChange w:id="519" w:author="Windows User" w:date="2019-04-04T23:40:00Z">
            <w:rPr>
              <w:rFonts w:ascii="Arial" w:hAnsi="Arial" w:cs="Arial"/>
              <w:color w:val="686868"/>
              <w:rtl/>
            </w:rPr>
          </w:rPrChange>
        </w:rPr>
        <w:t xml:space="preserve"> م</w:t>
      </w:r>
      <w:r w:rsidRPr="00E60326">
        <w:rPr>
          <w:rFonts w:ascii="Arial" w:hAnsi="Arial" w:cs="Arial" w:hint="cs"/>
          <w:color w:val="686868"/>
          <w:sz w:val="24"/>
          <w:szCs w:val="24"/>
          <w:rtl/>
          <w:rPrChange w:id="520" w:author="Windows User" w:date="2019-04-04T23:40:00Z">
            <w:rPr>
              <w:rFonts w:ascii="Arial" w:hAnsi="Arial" w:cs="Arial" w:hint="cs"/>
              <w:color w:val="686868"/>
              <w:rtl/>
            </w:rPr>
          </w:rPrChange>
        </w:rPr>
        <w:t>ی</w:t>
      </w:r>
      <w:r w:rsidRPr="00E60326">
        <w:rPr>
          <w:rFonts w:ascii="Arial" w:hAnsi="Arial" w:cs="Arial" w:hint="eastAsia"/>
          <w:color w:val="686868"/>
          <w:sz w:val="24"/>
          <w:szCs w:val="24"/>
          <w:rtl/>
          <w:rPrChange w:id="521" w:author="Windows User" w:date="2019-04-04T23:40:00Z">
            <w:rPr>
              <w:rFonts w:ascii="Arial" w:hAnsi="Arial" w:cs="Arial" w:hint="eastAsia"/>
              <w:color w:val="686868"/>
              <w:rtl/>
            </w:rPr>
          </w:rPrChange>
        </w:rPr>
        <w:t>باشد</w:t>
      </w:r>
      <w:r w:rsidRPr="00E60326">
        <w:rPr>
          <w:rFonts w:ascii="Arial" w:hAnsi="Arial" w:cs="Arial"/>
          <w:color w:val="686868"/>
          <w:sz w:val="24"/>
          <w:szCs w:val="24"/>
          <w:rtl/>
          <w:rPrChange w:id="522" w:author="Windows User" w:date="2019-04-04T23:40:00Z">
            <w:rPr>
              <w:rFonts w:ascii="Arial" w:hAnsi="Arial" w:cs="Arial"/>
              <w:color w:val="686868"/>
              <w:rtl/>
            </w:rPr>
          </w:rPrChange>
        </w:rPr>
        <w:t>.فاکتورها</w:t>
      </w:r>
      <w:r w:rsidRPr="00E60326">
        <w:rPr>
          <w:rFonts w:ascii="Arial" w:hAnsi="Arial" w:cs="Arial" w:hint="cs"/>
          <w:color w:val="686868"/>
          <w:sz w:val="24"/>
          <w:szCs w:val="24"/>
          <w:rtl/>
          <w:rPrChange w:id="523" w:author="Windows User" w:date="2019-04-04T23:40:00Z">
            <w:rPr>
              <w:rFonts w:ascii="Arial" w:hAnsi="Arial" w:cs="Arial" w:hint="cs"/>
              <w:color w:val="686868"/>
              <w:rtl/>
            </w:rPr>
          </w:rPrChange>
        </w:rPr>
        <w:t>ی</w:t>
      </w:r>
      <w:r w:rsidRPr="00E60326">
        <w:rPr>
          <w:rFonts w:ascii="Arial" w:hAnsi="Arial" w:cs="Arial"/>
          <w:color w:val="686868"/>
          <w:sz w:val="24"/>
          <w:szCs w:val="24"/>
          <w:rtl/>
          <w:rPrChange w:id="524" w:author="Windows User" w:date="2019-04-04T23:40:00Z">
            <w:rPr>
              <w:rFonts w:ascii="Arial" w:hAnsi="Arial" w:cs="Arial"/>
              <w:color w:val="686868"/>
              <w:rtl/>
            </w:rPr>
          </w:rPrChange>
        </w:rPr>
        <w:t xml:space="preserve"> پاتوف</w:t>
      </w:r>
      <w:r w:rsidRPr="00E60326">
        <w:rPr>
          <w:rFonts w:ascii="Arial" w:hAnsi="Arial" w:cs="Arial" w:hint="cs"/>
          <w:color w:val="686868"/>
          <w:sz w:val="24"/>
          <w:szCs w:val="24"/>
          <w:rtl/>
          <w:rPrChange w:id="525" w:author="Windows User" w:date="2019-04-04T23:40:00Z">
            <w:rPr>
              <w:rFonts w:ascii="Arial" w:hAnsi="Arial" w:cs="Arial" w:hint="cs"/>
              <w:color w:val="686868"/>
              <w:rtl/>
            </w:rPr>
          </w:rPrChange>
        </w:rPr>
        <w:t>ی</w:t>
      </w:r>
      <w:r w:rsidRPr="00E60326">
        <w:rPr>
          <w:rFonts w:ascii="Arial" w:hAnsi="Arial" w:cs="Arial" w:hint="eastAsia"/>
          <w:color w:val="686868"/>
          <w:sz w:val="24"/>
          <w:szCs w:val="24"/>
          <w:rtl/>
          <w:rPrChange w:id="526" w:author="Windows User" w:date="2019-04-04T23:40:00Z">
            <w:rPr>
              <w:rFonts w:ascii="Arial" w:hAnsi="Arial" w:cs="Arial" w:hint="eastAsia"/>
              <w:color w:val="686868"/>
              <w:rtl/>
            </w:rPr>
          </w:rPrChange>
        </w:rPr>
        <w:t>ز</w:t>
      </w:r>
      <w:r w:rsidRPr="00E60326">
        <w:rPr>
          <w:rFonts w:ascii="Arial" w:hAnsi="Arial" w:cs="Arial" w:hint="cs"/>
          <w:color w:val="686868"/>
          <w:sz w:val="24"/>
          <w:szCs w:val="24"/>
          <w:rtl/>
          <w:rPrChange w:id="527" w:author="Windows User" w:date="2019-04-04T23:40:00Z">
            <w:rPr>
              <w:rFonts w:ascii="Arial" w:hAnsi="Arial" w:cs="Arial" w:hint="cs"/>
              <w:color w:val="686868"/>
              <w:rtl/>
            </w:rPr>
          </w:rPrChange>
        </w:rPr>
        <w:t>ی</w:t>
      </w:r>
      <w:r w:rsidRPr="00E60326">
        <w:rPr>
          <w:rFonts w:ascii="Arial" w:hAnsi="Arial" w:cs="Arial" w:hint="eastAsia"/>
          <w:color w:val="686868"/>
          <w:sz w:val="24"/>
          <w:szCs w:val="24"/>
          <w:rtl/>
          <w:rPrChange w:id="528" w:author="Windows User" w:date="2019-04-04T23:40:00Z">
            <w:rPr>
              <w:rFonts w:ascii="Arial" w:hAnsi="Arial" w:cs="Arial" w:hint="eastAsia"/>
              <w:color w:val="686868"/>
              <w:rtl/>
            </w:rPr>
          </w:rPrChange>
        </w:rPr>
        <w:t>ولوژ</w:t>
      </w:r>
      <w:r w:rsidRPr="00E60326">
        <w:rPr>
          <w:rFonts w:ascii="Arial" w:hAnsi="Arial" w:cs="Arial" w:hint="cs"/>
          <w:color w:val="686868"/>
          <w:sz w:val="24"/>
          <w:szCs w:val="24"/>
          <w:rtl/>
          <w:rPrChange w:id="529" w:author="Windows User" w:date="2019-04-04T23:40:00Z">
            <w:rPr>
              <w:rFonts w:ascii="Arial" w:hAnsi="Arial" w:cs="Arial" w:hint="cs"/>
              <w:color w:val="686868"/>
              <w:rtl/>
            </w:rPr>
          </w:rPrChange>
        </w:rPr>
        <w:t>ی</w:t>
      </w:r>
      <w:r w:rsidRPr="00E60326">
        <w:rPr>
          <w:rFonts w:ascii="Arial" w:hAnsi="Arial" w:cs="Arial" w:hint="eastAsia"/>
          <w:color w:val="686868"/>
          <w:sz w:val="24"/>
          <w:szCs w:val="24"/>
          <w:rtl/>
          <w:rPrChange w:id="530" w:author="Windows User" w:date="2019-04-04T23:40:00Z">
            <w:rPr>
              <w:rFonts w:ascii="Arial" w:hAnsi="Arial" w:cs="Arial" w:hint="eastAsia"/>
              <w:color w:val="686868"/>
              <w:rtl/>
            </w:rPr>
          </w:rPrChange>
        </w:rPr>
        <w:t>کال</w:t>
      </w:r>
      <w:r w:rsidRPr="00E60326">
        <w:rPr>
          <w:rFonts w:ascii="Arial" w:hAnsi="Arial" w:cs="Arial"/>
          <w:color w:val="686868"/>
          <w:sz w:val="24"/>
          <w:szCs w:val="24"/>
          <w:rtl/>
          <w:rPrChange w:id="531" w:author="Windows User" w:date="2019-04-04T23:40:00Z">
            <w:rPr>
              <w:rFonts w:ascii="Arial" w:hAnsi="Arial" w:cs="Arial"/>
              <w:color w:val="686868"/>
              <w:rtl/>
            </w:rPr>
          </w:rPrChange>
        </w:rPr>
        <w:t xml:space="preserve"> در ات</w:t>
      </w:r>
      <w:r w:rsidRPr="00E60326">
        <w:rPr>
          <w:rFonts w:ascii="Arial" w:hAnsi="Arial" w:cs="Arial" w:hint="cs"/>
          <w:color w:val="686868"/>
          <w:sz w:val="24"/>
          <w:szCs w:val="24"/>
          <w:rtl/>
          <w:rPrChange w:id="532" w:author="Windows User" w:date="2019-04-04T23:40:00Z">
            <w:rPr>
              <w:rFonts w:ascii="Arial" w:hAnsi="Arial" w:cs="Arial" w:hint="cs"/>
              <w:color w:val="686868"/>
              <w:rtl/>
            </w:rPr>
          </w:rPrChange>
        </w:rPr>
        <w:t>ی</w:t>
      </w:r>
      <w:r w:rsidRPr="00E60326">
        <w:rPr>
          <w:rFonts w:ascii="Arial" w:hAnsi="Arial" w:cs="Arial" w:hint="eastAsia"/>
          <w:color w:val="686868"/>
          <w:sz w:val="24"/>
          <w:szCs w:val="24"/>
          <w:rtl/>
          <w:rPrChange w:id="533" w:author="Windows User" w:date="2019-04-04T23:40:00Z">
            <w:rPr>
              <w:rFonts w:ascii="Arial" w:hAnsi="Arial" w:cs="Arial" w:hint="eastAsia"/>
              <w:color w:val="686868"/>
              <w:rtl/>
            </w:rPr>
          </w:rPrChange>
        </w:rPr>
        <w:t>ولوژ</w:t>
      </w:r>
      <w:r w:rsidRPr="00E60326">
        <w:rPr>
          <w:rFonts w:ascii="Arial" w:hAnsi="Arial" w:cs="Arial" w:hint="cs"/>
          <w:color w:val="686868"/>
          <w:sz w:val="24"/>
          <w:szCs w:val="24"/>
          <w:rtl/>
          <w:rPrChange w:id="534" w:author="Windows User" w:date="2019-04-04T23:40:00Z">
            <w:rPr>
              <w:rFonts w:ascii="Arial" w:hAnsi="Arial" w:cs="Arial" w:hint="cs"/>
              <w:color w:val="686868"/>
              <w:rtl/>
            </w:rPr>
          </w:rPrChange>
        </w:rPr>
        <w:t>ی</w:t>
      </w:r>
      <w:r w:rsidRPr="00E60326">
        <w:rPr>
          <w:rFonts w:ascii="Arial" w:hAnsi="Arial" w:cs="Arial"/>
          <w:color w:val="686868"/>
          <w:sz w:val="24"/>
          <w:szCs w:val="24"/>
          <w:rtl/>
          <w:rPrChange w:id="535" w:author="Windows User" w:date="2019-04-04T23:40:00Z">
            <w:rPr>
              <w:rFonts w:ascii="Arial" w:hAnsi="Arial" w:cs="Arial"/>
              <w:color w:val="686868"/>
              <w:rtl/>
            </w:rPr>
          </w:rPrChange>
        </w:rPr>
        <w:t xml:space="preserve"> براکس</w:t>
      </w:r>
      <w:r w:rsidRPr="00E60326">
        <w:rPr>
          <w:rFonts w:ascii="Arial" w:hAnsi="Arial" w:cs="Arial" w:hint="cs"/>
          <w:color w:val="686868"/>
          <w:sz w:val="24"/>
          <w:szCs w:val="24"/>
          <w:rtl/>
          <w:rPrChange w:id="536" w:author="Windows User" w:date="2019-04-04T23:40:00Z">
            <w:rPr>
              <w:rFonts w:ascii="Arial" w:hAnsi="Arial" w:cs="Arial" w:hint="cs"/>
              <w:color w:val="686868"/>
              <w:rtl/>
            </w:rPr>
          </w:rPrChange>
        </w:rPr>
        <w:t>ی</w:t>
      </w:r>
      <w:r w:rsidRPr="00E60326">
        <w:rPr>
          <w:rFonts w:ascii="Arial" w:hAnsi="Arial" w:cs="Arial" w:hint="eastAsia"/>
          <w:color w:val="686868"/>
          <w:sz w:val="24"/>
          <w:szCs w:val="24"/>
          <w:rtl/>
          <w:rPrChange w:id="537" w:author="Windows User" w:date="2019-04-04T23:40:00Z">
            <w:rPr>
              <w:rFonts w:ascii="Arial" w:hAnsi="Arial" w:cs="Arial" w:hint="eastAsia"/>
              <w:color w:val="686868"/>
              <w:rtl/>
            </w:rPr>
          </w:rPrChange>
        </w:rPr>
        <w:t>زم</w:t>
      </w:r>
      <w:r w:rsidRPr="00E60326">
        <w:rPr>
          <w:rFonts w:ascii="Arial" w:hAnsi="Arial" w:cs="Arial"/>
          <w:color w:val="686868"/>
          <w:sz w:val="24"/>
          <w:szCs w:val="24"/>
          <w:rtl/>
          <w:rPrChange w:id="538" w:author="Windows User" w:date="2019-04-04T23:40:00Z">
            <w:rPr>
              <w:rFonts w:ascii="Arial" w:hAnsi="Arial" w:cs="Arial"/>
              <w:color w:val="686868"/>
              <w:rtl/>
            </w:rPr>
          </w:rPrChange>
        </w:rPr>
        <w:t xml:space="preserve"> در حد ز</w:t>
      </w:r>
      <w:r w:rsidRPr="00E60326">
        <w:rPr>
          <w:rFonts w:ascii="Arial" w:hAnsi="Arial" w:cs="Arial" w:hint="cs"/>
          <w:color w:val="686868"/>
          <w:sz w:val="24"/>
          <w:szCs w:val="24"/>
          <w:rtl/>
          <w:rPrChange w:id="539" w:author="Windows User" w:date="2019-04-04T23:40:00Z">
            <w:rPr>
              <w:rFonts w:ascii="Arial" w:hAnsi="Arial" w:cs="Arial" w:hint="cs"/>
              <w:color w:val="686868"/>
              <w:rtl/>
            </w:rPr>
          </w:rPrChange>
        </w:rPr>
        <w:t>ی</w:t>
      </w:r>
      <w:r w:rsidRPr="00E60326">
        <w:rPr>
          <w:rFonts w:ascii="Arial" w:hAnsi="Arial" w:cs="Arial" w:hint="eastAsia"/>
          <w:color w:val="686868"/>
          <w:sz w:val="24"/>
          <w:szCs w:val="24"/>
          <w:rtl/>
          <w:rPrChange w:id="540" w:author="Windows User" w:date="2019-04-04T23:40:00Z">
            <w:rPr>
              <w:rFonts w:ascii="Arial" w:hAnsi="Arial" w:cs="Arial" w:hint="eastAsia"/>
              <w:color w:val="686868"/>
              <w:rtl/>
            </w:rPr>
          </w:rPrChange>
        </w:rPr>
        <w:t>اد</w:t>
      </w:r>
      <w:r w:rsidRPr="00E60326">
        <w:rPr>
          <w:rFonts w:ascii="Arial" w:hAnsi="Arial" w:cs="Arial" w:hint="cs"/>
          <w:color w:val="686868"/>
          <w:sz w:val="24"/>
          <w:szCs w:val="24"/>
          <w:rtl/>
          <w:rPrChange w:id="541" w:author="Windows User" w:date="2019-04-04T23:40:00Z">
            <w:rPr>
              <w:rFonts w:ascii="Arial" w:hAnsi="Arial" w:cs="Arial" w:hint="cs"/>
              <w:color w:val="686868"/>
              <w:rtl/>
            </w:rPr>
          </w:rPrChange>
        </w:rPr>
        <w:t>ی</w:t>
      </w:r>
      <w:r w:rsidRPr="00E60326">
        <w:rPr>
          <w:rFonts w:ascii="Arial" w:hAnsi="Arial" w:cs="Arial"/>
          <w:color w:val="686868"/>
          <w:sz w:val="24"/>
          <w:szCs w:val="24"/>
          <w:rtl/>
          <w:rPrChange w:id="542" w:author="Windows User" w:date="2019-04-04T23:40:00Z">
            <w:rPr>
              <w:rFonts w:ascii="Arial" w:hAnsi="Arial" w:cs="Arial"/>
              <w:color w:val="686868"/>
              <w:rtl/>
            </w:rPr>
          </w:rPrChange>
        </w:rPr>
        <w:t xml:space="preserve"> مربوط به اختلالات خواب ،تغ</w:t>
      </w:r>
      <w:r w:rsidRPr="00E60326">
        <w:rPr>
          <w:rFonts w:ascii="Arial" w:hAnsi="Arial" w:cs="Arial" w:hint="cs"/>
          <w:color w:val="686868"/>
          <w:sz w:val="24"/>
          <w:szCs w:val="24"/>
          <w:rtl/>
          <w:rPrChange w:id="543" w:author="Windows User" w:date="2019-04-04T23:40:00Z">
            <w:rPr>
              <w:rFonts w:ascii="Arial" w:hAnsi="Arial" w:cs="Arial" w:hint="cs"/>
              <w:color w:val="686868"/>
              <w:rtl/>
            </w:rPr>
          </w:rPrChange>
        </w:rPr>
        <w:t>یی</w:t>
      </w:r>
      <w:r w:rsidRPr="00E60326">
        <w:rPr>
          <w:rFonts w:ascii="Arial" w:hAnsi="Arial" w:cs="Arial" w:hint="eastAsia"/>
          <w:color w:val="686868"/>
          <w:sz w:val="24"/>
          <w:szCs w:val="24"/>
          <w:rtl/>
          <w:rPrChange w:id="544" w:author="Windows User" w:date="2019-04-04T23:40:00Z">
            <w:rPr>
              <w:rFonts w:ascii="Arial" w:hAnsi="Arial" w:cs="Arial" w:hint="eastAsia"/>
              <w:color w:val="686868"/>
              <w:rtl/>
            </w:rPr>
          </w:rPrChange>
        </w:rPr>
        <w:t>رات</w:t>
      </w:r>
      <w:r w:rsidRPr="00E60326">
        <w:rPr>
          <w:rFonts w:ascii="Arial" w:hAnsi="Arial" w:cs="Arial"/>
          <w:color w:val="686868"/>
          <w:sz w:val="24"/>
          <w:szCs w:val="24"/>
          <w:rtl/>
          <w:rPrChange w:id="545" w:author="Windows User" w:date="2019-04-04T23:40:00Z">
            <w:rPr>
              <w:rFonts w:ascii="Arial" w:hAnsi="Arial" w:cs="Arial"/>
              <w:color w:val="686868"/>
              <w:rtl/>
            </w:rPr>
          </w:rPrChange>
        </w:rPr>
        <w:t xml:space="preserve"> ش</w:t>
      </w:r>
      <w:r w:rsidRPr="00E60326">
        <w:rPr>
          <w:rFonts w:ascii="Arial" w:hAnsi="Arial" w:cs="Arial" w:hint="cs"/>
          <w:color w:val="686868"/>
          <w:sz w:val="24"/>
          <w:szCs w:val="24"/>
          <w:rtl/>
          <w:rPrChange w:id="546" w:author="Windows User" w:date="2019-04-04T23:40:00Z">
            <w:rPr>
              <w:rFonts w:ascii="Arial" w:hAnsi="Arial" w:cs="Arial" w:hint="cs"/>
              <w:color w:val="686868"/>
              <w:rtl/>
            </w:rPr>
          </w:rPrChange>
        </w:rPr>
        <w:t>ی</w:t>
      </w:r>
      <w:r w:rsidRPr="00E60326">
        <w:rPr>
          <w:rFonts w:ascii="Arial" w:hAnsi="Arial" w:cs="Arial" w:hint="eastAsia"/>
          <w:color w:val="686868"/>
          <w:sz w:val="24"/>
          <w:szCs w:val="24"/>
          <w:rtl/>
          <w:rPrChange w:id="547" w:author="Windows User" w:date="2019-04-04T23:40:00Z">
            <w:rPr>
              <w:rFonts w:ascii="Arial" w:hAnsi="Arial" w:cs="Arial" w:hint="eastAsia"/>
              <w:color w:val="686868"/>
              <w:rtl/>
            </w:rPr>
          </w:rPrChange>
        </w:rPr>
        <w:t>م</w:t>
      </w:r>
      <w:r w:rsidRPr="00E60326">
        <w:rPr>
          <w:rFonts w:ascii="Arial" w:hAnsi="Arial" w:cs="Arial" w:hint="cs"/>
          <w:color w:val="686868"/>
          <w:sz w:val="24"/>
          <w:szCs w:val="24"/>
          <w:rtl/>
          <w:rPrChange w:id="548" w:author="Windows User" w:date="2019-04-04T23:40:00Z">
            <w:rPr>
              <w:rFonts w:ascii="Arial" w:hAnsi="Arial" w:cs="Arial" w:hint="cs"/>
              <w:color w:val="686868"/>
              <w:rtl/>
            </w:rPr>
          </w:rPrChange>
        </w:rPr>
        <w:t>ی</w:t>
      </w:r>
      <w:r w:rsidRPr="00E60326">
        <w:rPr>
          <w:rFonts w:ascii="Arial" w:hAnsi="Arial" w:cs="Arial" w:hint="eastAsia"/>
          <w:color w:val="686868"/>
          <w:sz w:val="24"/>
          <w:szCs w:val="24"/>
          <w:rtl/>
          <w:rPrChange w:id="549" w:author="Windows User" w:date="2019-04-04T23:40:00Z">
            <w:rPr>
              <w:rFonts w:ascii="Arial" w:hAnsi="Arial" w:cs="Arial" w:hint="eastAsia"/>
              <w:color w:val="686868"/>
              <w:rtl/>
            </w:rPr>
          </w:rPrChange>
        </w:rPr>
        <w:t>ا</w:t>
      </w:r>
      <w:r w:rsidRPr="00E60326">
        <w:rPr>
          <w:rFonts w:ascii="Arial" w:hAnsi="Arial" w:cs="Arial" w:hint="cs"/>
          <w:color w:val="686868"/>
          <w:sz w:val="24"/>
          <w:szCs w:val="24"/>
          <w:rtl/>
          <w:rPrChange w:id="550" w:author="Windows User" w:date="2019-04-04T23:40:00Z">
            <w:rPr>
              <w:rFonts w:ascii="Arial" w:hAnsi="Arial" w:cs="Arial" w:hint="cs"/>
              <w:color w:val="686868"/>
              <w:rtl/>
            </w:rPr>
          </w:rPrChange>
        </w:rPr>
        <w:t>یی</w:t>
      </w:r>
      <w:r w:rsidRPr="00E60326">
        <w:rPr>
          <w:rFonts w:ascii="Arial" w:hAnsi="Arial" w:cs="Arial"/>
          <w:color w:val="686868"/>
          <w:sz w:val="24"/>
          <w:szCs w:val="24"/>
          <w:rtl/>
          <w:rPrChange w:id="551" w:author="Windows User" w:date="2019-04-04T23:40:00Z">
            <w:rPr>
              <w:rFonts w:ascii="Arial" w:hAnsi="Arial" w:cs="Arial"/>
              <w:color w:val="686868"/>
              <w:rtl/>
            </w:rPr>
          </w:rPrChange>
        </w:rPr>
        <w:t xml:space="preserve"> در مغز،استفاده از دارو و استفاده از س</w:t>
      </w:r>
      <w:r w:rsidRPr="00E60326">
        <w:rPr>
          <w:rFonts w:ascii="Arial" w:hAnsi="Arial" w:cs="Arial" w:hint="cs"/>
          <w:color w:val="686868"/>
          <w:sz w:val="24"/>
          <w:szCs w:val="24"/>
          <w:rtl/>
          <w:rPrChange w:id="552" w:author="Windows User" w:date="2019-04-04T23:40:00Z">
            <w:rPr>
              <w:rFonts w:ascii="Arial" w:hAnsi="Arial" w:cs="Arial" w:hint="cs"/>
              <w:color w:val="686868"/>
              <w:rtl/>
            </w:rPr>
          </w:rPrChange>
        </w:rPr>
        <w:t>ی</w:t>
      </w:r>
      <w:r w:rsidRPr="00E60326">
        <w:rPr>
          <w:rFonts w:ascii="Arial" w:hAnsi="Arial" w:cs="Arial" w:hint="eastAsia"/>
          <w:color w:val="686868"/>
          <w:sz w:val="24"/>
          <w:szCs w:val="24"/>
          <w:rtl/>
          <w:rPrChange w:id="553" w:author="Windows User" w:date="2019-04-04T23:40:00Z">
            <w:rPr>
              <w:rFonts w:ascii="Arial" w:hAnsi="Arial" w:cs="Arial" w:hint="eastAsia"/>
              <w:color w:val="686868"/>
              <w:rtl/>
            </w:rPr>
          </w:rPrChange>
        </w:rPr>
        <w:t>گار</w:t>
      </w:r>
      <w:r w:rsidRPr="00E60326">
        <w:rPr>
          <w:rFonts w:ascii="Arial" w:hAnsi="Arial" w:cs="Arial"/>
          <w:color w:val="686868"/>
          <w:sz w:val="24"/>
          <w:szCs w:val="24"/>
          <w:rtl/>
          <w:rPrChange w:id="554" w:author="Windows User" w:date="2019-04-04T23:40:00Z">
            <w:rPr>
              <w:rFonts w:ascii="Arial" w:hAnsi="Arial" w:cs="Arial"/>
              <w:color w:val="686868"/>
              <w:rtl/>
            </w:rPr>
          </w:rPrChange>
        </w:rPr>
        <w:t xml:space="preserve"> و الکل م</w:t>
      </w:r>
      <w:r w:rsidRPr="00E60326">
        <w:rPr>
          <w:rFonts w:ascii="Arial" w:hAnsi="Arial" w:cs="Arial" w:hint="cs"/>
          <w:color w:val="686868"/>
          <w:sz w:val="24"/>
          <w:szCs w:val="24"/>
          <w:rtl/>
          <w:rPrChange w:id="555" w:author="Windows User" w:date="2019-04-04T23:40:00Z">
            <w:rPr>
              <w:rFonts w:ascii="Arial" w:hAnsi="Arial" w:cs="Arial" w:hint="cs"/>
              <w:color w:val="686868"/>
              <w:rtl/>
            </w:rPr>
          </w:rPrChange>
        </w:rPr>
        <w:t>ی</w:t>
      </w:r>
      <w:r w:rsidRPr="00E60326">
        <w:rPr>
          <w:rFonts w:ascii="Arial" w:hAnsi="Arial" w:cs="Arial" w:hint="eastAsia"/>
          <w:color w:val="686868"/>
          <w:sz w:val="24"/>
          <w:szCs w:val="24"/>
          <w:rtl/>
          <w:rPrChange w:id="556" w:author="Windows User" w:date="2019-04-04T23:40:00Z">
            <w:rPr>
              <w:rFonts w:ascii="Arial" w:hAnsi="Arial" w:cs="Arial" w:hint="eastAsia"/>
              <w:color w:val="686868"/>
              <w:rtl/>
            </w:rPr>
          </w:rPrChange>
        </w:rPr>
        <w:t>باشد</w:t>
      </w:r>
      <w:r w:rsidRPr="00E60326">
        <w:rPr>
          <w:rFonts w:ascii="Arial" w:hAnsi="Arial" w:cs="Arial"/>
          <w:color w:val="686868"/>
          <w:sz w:val="24"/>
          <w:szCs w:val="24"/>
          <w:rtl/>
          <w:rPrChange w:id="557" w:author="Windows User" w:date="2019-04-04T23:40:00Z">
            <w:rPr>
              <w:rFonts w:ascii="Arial" w:hAnsi="Arial" w:cs="Arial"/>
              <w:color w:val="686868"/>
              <w:rtl/>
            </w:rPr>
          </w:rPrChange>
        </w:rPr>
        <w:t>.</w:t>
      </w:r>
      <w:del w:id="558" w:author="Windows User" w:date="2019-04-04T23:42:00Z">
        <w:r w:rsidRPr="00E60326" w:rsidDel="00E60326">
          <w:rPr>
            <w:rFonts w:ascii="Arial" w:hAnsi="Arial" w:cs="Arial"/>
            <w:color w:val="686868"/>
            <w:sz w:val="24"/>
            <w:szCs w:val="24"/>
            <w:rtl/>
            <w:rPrChange w:id="559" w:author="Windows User" w:date="2019-04-04T23:40:00Z">
              <w:rPr>
                <w:rFonts w:ascii="Arial" w:hAnsi="Arial" w:cs="Arial"/>
                <w:color w:val="686868"/>
                <w:rtl/>
              </w:rPr>
            </w:rPrChange>
          </w:rPr>
          <w:delText>.</w:delText>
        </w:r>
      </w:del>
      <w:r w:rsidRPr="00E60326">
        <w:rPr>
          <w:rFonts w:ascii="Arial" w:hAnsi="Arial" w:cs="Arial" w:hint="eastAsia"/>
          <w:color w:val="686868"/>
          <w:sz w:val="24"/>
          <w:szCs w:val="24"/>
          <w:rtl/>
          <w:rPrChange w:id="560" w:author="Windows User" w:date="2019-04-04T23:40:00Z">
            <w:rPr>
              <w:rFonts w:ascii="Arial" w:hAnsi="Arial" w:cs="Arial" w:hint="eastAsia"/>
              <w:color w:val="686868"/>
              <w:rtl/>
            </w:rPr>
          </w:rPrChange>
        </w:rPr>
        <w:t>براکس</w:t>
      </w:r>
      <w:r w:rsidRPr="00E60326">
        <w:rPr>
          <w:rFonts w:ascii="Arial" w:hAnsi="Arial" w:cs="Arial" w:hint="cs"/>
          <w:color w:val="686868"/>
          <w:sz w:val="24"/>
          <w:szCs w:val="24"/>
          <w:rtl/>
          <w:rPrChange w:id="561" w:author="Windows User" w:date="2019-04-04T23:40:00Z">
            <w:rPr>
              <w:rFonts w:ascii="Arial" w:hAnsi="Arial" w:cs="Arial" w:hint="cs"/>
              <w:color w:val="686868"/>
              <w:rtl/>
            </w:rPr>
          </w:rPrChange>
        </w:rPr>
        <w:t>ی</w:t>
      </w:r>
      <w:r w:rsidRPr="00E60326">
        <w:rPr>
          <w:rFonts w:ascii="Arial" w:hAnsi="Arial" w:cs="Arial" w:hint="eastAsia"/>
          <w:color w:val="686868"/>
          <w:sz w:val="24"/>
          <w:szCs w:val="24"/>
          <w:rtl/>
          <w:rPrChange w:id="562" w:author="Windows User" w:date="2019-04-04T23:40:00Z">
            <w:rPr>
              <w:rFonts w:ascii="Arial" w:hAnsi="Arial" w:cs="Arial" w:hint="eastAsia"/>
              <w:color w:val="686868"/>
              <w:rtl/>
            </w:rPr>
          </w:rPrChange>
        </w:rPr>
        <w:t>زم</w:t>
      </w:r>
      <w:r w:rsidRPr="00E60326">
        <w:rPr>
          <w:rFonts w:ascii="Arial" w:hAnsi="Arial" w:cs="Arial"/>
          <w:color w:val="686868"/>
          <w:sz w:val="24"/>
          <w:szCs w:val="24"/>
          <w:rtl/>
          <w:rPrChange w:id="563" w:author="Windows User" w:date="2019-04-04T23:40:00Z">
            <w:rPr>
              <w:rFonts w:ascii="Arial" w:hAnsi="Arial" w:cs="Arial"/>
              <w:color w:val="686868"/>
              <w:rtl/>
            </w:rPr>
          </w:rPrChange>
        </w:rPr>
        <w:t xml:space="preserve"> م</w:t>
      </w:r>
      <w:r w:rsidRPr="00E60326">
        <w:rPr>
          <w:rFonts w:ascii="Arial" w:hAnsi="Arial" w:cs="Arial" w:hint="cs"/>
          <w:color w:val="686868"/>
          <w:sz w:val="24"/>
          <w:szCs w:val="24"/>
          <w:rtl/>
          <w:rPrChange w:id="564" w:author="Windows User" w:date="2019-04-04T23:40:00Z">
            <w:rPr>
              <w:rFonts w:ascii="Arial" w:hAnsi="Arial" w:cs="Arial" w:hint="cs"/>
              <w:color w:val="686868"/>
              <w:rtl/>
            </w:rPr>
          </w:rPrChange>
        </w:rPr>
        <w:t>ی</w:t>
      </w:r>
      <w:r w:rsidRPr="00E60326">
        <w:rPr>
          <w:rFonts w:ascii="Arial" w:hAnsi="Arial" w:cs="Arial" w:hint="eastAsia"/>
          <w:color w:val="686868"/>
          <w:sz w:val="24"/>
          <w:szCs w:val="24"/>
          <w:rtl/>
          <w:rPrChange w:id="565" w:author="Windows User" w:date="2019-04-04T23:40:00Z">
            <w:rPr>
              <w:rFonts w:ascii="Arial" w:hAnsi="Arial" w:cs="Arial" w:hint="eastAsia"/>
              <w:color w:val="686868"/>
              <w:rtl/>
            </w:rPr>
          </w:rPrChange>
        </w:rPr>
        <w:t>تواند</w:t>
      </w:r>
      <w:r w:rsidRPr="00E60326">
        <w:rPr>
          <w:rFonts w:ascii="Arial" w:hAnsi="Arial" w:cs="Arial"/>
          <w:color w:val="686868"/>
          <w:sz w:val="24"/>
          <w:szCs w:val="24"/>
          <w:rtl/>
          <w:rPrChange w:id="566" w:author="Windows User" w:date="2019-04-04T23:40:00Z">
            <w:rPr>
              <w:rFonts w:ascii="Arial" w:hAnsi="Arial" w:cs="Arial"/>
              <w:color w:val="686868"/>
              <w:rtl/>
            </w:rPr>
          </w:rPrChange>
        </w:rPr>
        <w:t xml:space="preserve">  باعث درد عضله ،صدا</w:t>
      </w:r>
      <w:r w:rsidRPr="00E60326">
        <w:rPr>
          <w:rFonts w:ascii="Arial" w:hAnsi="Arial" w:cs="Arial" w:hint="cs"/>
          <w:color w:val="686868"/>
          <w:sz w:val="24"/>
          <w:szCs w:val="24"/>
          <w:rtl/>
          <w:rPrChange w:id="567" w:author="Windows User" w:date="2019-04-04T23:40:00Z">
            <w:rPr>
              <w:rFonts w:ascii="Arial" w:hAnsi="Arial" w:cs="Arial" w:hint="cs"/>
              <w:color w:val="686868"/>
              <w:rtl/>
            </w:rPr>
          </w:rPrChange>
        </w:rPr>
        <w:t>ی</w:t>
      </w:r>
      <w:r w:rsidRPr="00E60326">
        <w:rPr>
          <w:rFonts w:ascii="Arial" w:hAnsi="Arial" w:cs="Arial"/>
          <w:color w:val="686868"/>
          <w:sz w:val="24"/>
          <w:szCs w:val="24"/>
          <w:rtl/>
          <w:rPrChange w:id="568" w:author="Windows User" w:date="2019-04-04T23:40:00Z">
            <w:rPr>
              <w:rFonts w:ascii="Arial" w:hAnsi="Arial" w:cs="Arial"/>
              <w:color w:val="686868"/>
              <w:rtl/>
            </w:rPr>
          </w:rPrChange>
        </w:rPr>
        <w:t xml:space="preserve"> مفصل </w:t>
      </w:r>
      <w:r w:rsidRPr="00E60326">
        <w:rPr>
          <w:rFonts w:ascii="Arial" w:hAnsi="Arial" w:cs="Arial"/>
          <w:color w:val="686868"/>
          <w:sz w:val="24"/>
          <w:szCs w:val="24"/>
          <w:rPrChange w:id="569" w:author="Windows User" w:date="2019-04-04T23:40:00Z">
            <w:rPr>
              <w:rFonts w:ascii="Arial" w:hAnsi="Arial" w:cs="Arial"/>
              <w:color w:val="686868"/>
            </w:rPr>
          </w:rPrChange>
        </w:rPr>
        <w:t>tmj</w:t>
      </w:r>
      <w:r w:rsidRPr="00E60326">
        <w:rPr>
          <w:rFonts w:ascii="Arial" w:hAnsi="Arial" w:cs="Arial"/>
          <w:color w:val="686868"/>
          <w:sz w:val="24"/>
          <w:szCs w:val="24"/>
          <w:rtl/>
          <w:lang w:bidi="fa-IR"/>
          <w:rPrChange w:id="570" w:author="Windows User" w:date="2019-04-04T23:40:00Z">
            <w:rPr>
              <w:rFonts w:ascii="Arial" w:hAnsi="Arial" w:cs="Arial"/>
              <w:color w:val="686868"/>
              <w:rtl/>
              <w:lang w:bidi="fa-IR"/>
            </w:rPr>
          </w:rPrChange>
        </w:rPr>
        <w:t xml:space="preserve"> </w:t>
      </w:r>
      <w:ins w:id="571" w:author="Windows User" w:date="2019-04-04T23:42:00Z">
        <w:r w:rsidR="00E60326">
          <w:rPr>
            <w:rFonts w:ascii="Arial" w:hAnsi="Arial" w:cs="Arial" w:hint="cs"/>
            <w:color w:val="686868"/>
            <w:sz w:val="24"/>
            <w:szCs w:val="24"/>
            <w:rtl/>
            <w:lang w:bidi="fa-IR"/>
          </w:rPr>
          <w:t>،</w:t>
        </w:r>
      </w:ins>
      <w:r w:rsidRPr="00E60326">
        <w:rPr>
          <w:rFonts w:ascii="Arial" w:hAnsi="Arial" w:cs="Arial" w:hint="eastAsia"/>
          <w:color w:val="686868"/>
          <w:sz w:val="24"/>
          <w:szCs w:val="24"/>
          <w:rtl/>
          <w:lang w:bidi="fa-IR"/>
          <w:rPrChange w:id="572" w:author="Windows User" w:date="2019-04-04T23:40:00Z">
            <w:rPr>
              <w:rFonts w:ascii="Arial" w:hAnsi="Arial" w:cs="Arial" w:hint="eastAsia"/>
              <w:color w:val="686868"/>
              <w:rtl/>
              <w:lang w:bidi="fa-IR"/>
            </w:rPr>
          </w:rPrChange>
        </w:rPr>
        <w:t>محدود</w:t>
      </w:r>
      <w:r w:rsidRPr="00E60326">
        <w:rPr>
          <w:rFonts w:ascii="Arial" w:hAnsi="Arial" w:cs="Arial" w:hint="cs"/>
          <w:color w:val="686868"/>
          <w:sz w:val="24"/>
          <w:szCs w:val="24"/>
          <w:rtl/>
          <w:lang w:bidi="fa-IR"/>
          <w:rPrChange w:id="573"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574" w:author="Windows User" w:date="2019-04-04T23:40:00Z">
            <w:rPr>
              <w:rFonts w:ascii="Arial" w:hAnsi="Arial" w:cs="Arial" w:hint="eastAsia"/>
              <w:color w:val="686868"/>
              <w:rtl/>
              <w:lang w:bidi="fa-IR"/>
            </w:rPr>
          </w:rPrChange>
        </w:rPr>
        <w:t>ت</w:t>
      </w:r>
      <w:r w:rsidRPr="00E60326">
        <w:rPr>
          <w:rFonts w:ascii="Arial" w:hAnsi="Arial" w:cs="Arial"/>
          <w:color w:val="686868"/>
          <w:sz w:val="24"/>
          <w:szCs w:val="24"/>
          <w:rtl/>
          <w:lang w:bidi="fa-IR"/>
          <w:rPrChange w:id="575" w:author="Windows User" w:date="2019-04-04T23:40:00Z">
            <w:rPr>
              <w:rFonts w:ascii="Arial" w:hAnsi="Arial" w:cs="Arial"/>
              <w:color w:val="686868"/>
              <w:rtl/>
              <w:lang w:bidi="fa-IR"/>
            </w:rPr>
          </w:rPrChange>
        </w:rPr>
        <w:t xml:space="preserve"> در حرکات فک و سردرد شود.</w:t>
      </w:r>
      <w:r w:rsidRPr="00E60326">
        <w:rPr>
          <w:rFonts w:ascii="Arial" w:hAnsi="Arial" w:cs="Arial" w:hint="cs"/>
          <w:color w:val="686868"/>
          <w:sz w:val="24"/>
          <w:szCs w:val="24"/>
          <w:rtl/>
          <w:lang w:bidi="fa-IR"/>
          <w:rPrChange w:id="576"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577" w:author="Windows User" w:date="2019-04-04T23:40:00Z">
            <w:rPr>
              <w:rFonts w:ascii="Arial" w:hAnsi="Arial" w:cs="Arial" w:hint="eastAsia"/>
              <w:color w:val="686868"/>
              <w:rtl/>
              <w:lang w:bidi="fa-IR"/>
            </w:rPr>
          </w:rPrChange>
        </w:rPr>
        <w:t>ک</w:t>
      </w:r>
      <w:r w:rsidRPr="00E60326">
        <w:rPr>
          <w:rFonts w:ascii="Arial" w:hAnsi="Arial" w:cs="Arial" w:hint="cs"/>
          <w:color w:val="686868"/>
          <w:sz w:val="24"/>
          <w:szCs w:val="24"/>
          <w:rtl/>
          <w:lang w:bidi="fa-IR"/>
          <w:rPrChange w:id="578" w:author="Windows User" w:date="2019-04-04T23:40:00Z">
            <w:rPr>
              <w:rFonts w:ascii="Arial" w:hAnsi="Arial" w:cs="Arial" w:hint="cs"/>
              <w:color w:val="686868"/>
              <w:rtl/>
              <w:lang w:bidi="fa-IR"/>
            </w:rPr>
          </w:rPrChange>
        </w:rPr>
        <w:t>ی</w:t>
      </w:r>
      <w:r w:rsidRPr="00E60326">
        <w:rPr>
          <w:rFonts w:ascii="Arial" w:hAnsi="Arial" w:cs="Arial"/>
          <w:color w:val="686868"/>
          <w:sz w:val="24"/>
          <w:szCs w:val="24"/>
          <w:rtl/>
          <w:lang w:bidi="fa-IR"/>
          <w:rPrChange w:id="579" w:author="Windows User" w:date="2019-04-04T23:40:00Z">
            <w:rPr>
              <w:rFonts w:ascii="Arial" w:hAnsi="Arial" w:cs="Arial"/>
              <w:color w:val="686868"/>
              <w:rtl/>
              <w:lang w:bidi="fa-IR"/>
            </w:rPr>
          </w:rPrChange>
        </w:rPr>
        <w:t xml:space="preserve"> از شا</w:t>
      </w:r>
      <w:r w:rsidRPr="00E60326">
        <w:rPr>
          <w:rFonts w:ascii="Arial" w:hAnsi="Arial" w:cs="Arial" w:hint="cs"/>
          <w:color w:val="686868"/>
          <w:sz w:val="24"/>
          <w:szCs w:val="24"/>
          <w:rtl/>
          <w:lang w:bidi="fa-IR"/>
          <w:rPrChange w:id="580"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581" w:author="Windows User" w:date="2019-04-04T23:40:00Z">
            <w:rPr>
              <w:rFonts w:ascii="Arial" w:hAnsi="Arial" w:cs="Arial" w:hint="eastAsia"/>
              <w:color w:val="686868"/>
              <w:rtl/>
              <w:lang w:bidi="fa-IR"/>
            </w:rPr>
          </w:rPrChange>
        </w:rPr>
        <w:t>عتر</w:t>
      </w:r>
      <w:r w:rsidRPr="00E60326">
        <w:rPr>
          <w:rFonts w:ascii="Arial" w:hAnsi="Arial" w:cs="Arial" w:hint="cs"/>
          <w:color w:val="686868"/>
          <w:sz w:val="24"/>
          <w:szCs w:val="24"/>
          <w:rtl/>
          <w:lang w:bidi="fa-IR"/>
          <w:rPrChange w:id="582"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583" w:author="Windows User" w:date="2019-04-04T23:40:00Z">
            <w:rPr>
              <w:rFonts w:ascii="Arial" w:hAnsi="Arial" w:cs="Arial" w:hint="eastAsia"/>
              <w:color w:val="686868"/>
              <w:rtl/>
              <w:lang w:bidi="fa-IR"/>
            </w:rPr>
          </w:rPrChange>
        </w:rPr>
        <w:t>ن</w:t>
      </w:r>
      <w:r w:rsidRPr="00E60326">
        <w:rPr>
          <w:rFonts w:ascii="Arial" w:hAnsi="Arial" w:cs="Arial"/>
          <w:color w:val="686868"/>
          <w:sz w:val="24"/>
          <w:szCs w:val="24"/>
          <w:rtl/>
          <w:lang w:bidi="fa-IR"/>
          <w:rPrChange w:id="584" w:author="Windows User" w:date="2019-04-04T23:40:00Z">
            <w:rPr>
              <w:rFonts w:ascii="Arial" w:hAnsi="Arial" w:cs="Arial"/>
              <w:color w:val="686868"/>
              <w:rtl/>
              <w:lang w:bidi="fa-IR"/>
            </w:rPr>
          </w:rPrChange>
        </w:rPr>
        <w:t xml:space="preserve"> خصوص</w:t>
      </w:r>
      <w:r w:rsidRPr="00E60326">
        <w:rPr>
          <w:rFonts w:ascii="Arial" w:hAnsi="Arial" w:cs="Arial" w:hint="cs"/>
          <w:color w:val="686868"/>
          <w:sz w:val="24"/>
          <w:szCs w:val="24"/>
          <w:rtl/>
          <w:lang w:bidi="fa-IR"/>
          <w:rPrChange w:id="585"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586" w:author="Windows User" w:date="2019-04-04T23:40:00Z">
            <w:rPr>
              <w:rFonts w:ascii="Arial" w:hAnsi="Arial" w:cs="Arial" w:hint="eastAsia"/>
              <w:color w:val="686868"/>
              <w:rtl/>
              <w:lang w:bidi="fa-IR"/>
            </w:rPr>
          </w:rPrChange>
        </w:rPr>
        <w:t>ات</w:t>
      </w:r>
      <w:r w:rsidRPr="00E60326">
        <w:rPr>
          <w:rFonts w:ascii="Arial" w:hAnsi="Arial" w:cs="Arial"/>
          <w:color w:val="686868"/>
          <w:sz w:val="24"/>
          <w:szCs w:val="24"/>
          <w:rtl/>
          <w:lang w:bidi="fa-IR"/>
          <w:rPrChange w:id="587" w:author="Windows User" w:date="2019-04-04T23:40:00Z">
            <w:rPr>
              <w:rFonts w:ascii="Arial" w:hAnsi="Arial" w:cs="Arial"/>
              <w:color w:val="686868"/>
              <w:rtl/>
              <w:lang w:bidi="fa-IR"/>
            </w:rPr>
          </w:rPrChange>
        </w:rPr>
        <w:t xml:space="preserve">  مشاهده شده در  ب</w:t>
      </w:r>
      <w:r w:rsidRPr="00E60326">
        <w:rPr>
          <w:rFonts w:ascii="Arial" w:hAnsi="Arial" w:cs="Arial" w:hint="cs"/>
          <w:color w:val="686868"/>
          <w:sz w:val="24"/>
          <w:szCs w:val="24"/>
          <w:rtl/>
          <w:lang w:bidi="fa-IR"/>
          <w:rPrChange w:id="588"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589" w:author="Windows User" w:date="2019-04-04T23:40:00Z">
            <w:rPr>
              <w:rFonts w:ascii="Arial" w:hAnsi="Arial" w:cs="Arial" w:hint="eastAsia"/>
              <w:color w:val="686868"/>
              <w:rtl/>
              <w:lang w:bidi="fa-IR"/>
            </w:rPr>
          </w:rPrChange>
        </w:rPr>
        <w:t>ماران</w:t>
      </w:r>
      <w:r w:rsidRPr="00E60326">
        <w:rPr>
          <w:rFonts w:ascii="Arial" w:hAnsi="Arial" w:cs="Arial"/>
          <w:color w:val="686868"/>
          <w:sz w:val="24"/>
          <w:szCs w:val="24"/>
          <w:rtl/>
          <w:lang w:bidi="fa-IR"/>
          <w:rPrChange w:id="590" w:author="Windows User" w:date="2019-04-04T23:40:00Z">
            <w:rPr>
              <w:rFonts w:ascii="Arial" w:hAnsi="Arial" w:cs="Arial"/>
              <w:color w:val="686868"/>
              <w:rtl/>
              <w:lang w:bidi="fa-IR"/>
            </w:rPr>
          </w:rPrChange>
        </w:rPr>
        <w:t xml:space="preserve"> با </w:t>
      </w:r>
      <w:r w:rsidRPr="00E60326">
        <w:rPr>
          <w:rFonts w:ascii="Arial" w:hAnsi="Arial" w:cs="Arial"/>
          <w:color w:val="686868"/>
          <w:sz w:val="24"/>
          <w:szCs w:val="24"/>
          <w:lang w:bidi="fa-IR"/>
          <w:rPrChange w:id="591" w:author="Windows User" w:date="2019-04-04T23:40:00Z">
            <w:rPr>
              <w:rFonts w:ascii="Arial" w:hAnsi="Arial" w:cs="Arial"/>
              <w:color w:val="686868"/>
              <w:lang w:bidi="fa-IR"/>
            </w:rPr>
          </w:rPrChange>
        </w:rPr>
        <w:t>TMD</w:t>
      </w:r>
      <w:r w:rsidRPr="00E60326">
        <w:rPr>
          <w:rFonts w:ascii="Arial" w:hAnsi="Arial" w:cs="Arial"/>
          <w:color w:val="686868"/>
          <w:sz w:val="24"/>
          <w:szCs w:val="24"/>
          <w:rtl/>
          <w:lang w:bidi="fa-IR"/>
          <w:rPrChange w:id="592" w:author="Windows User" w:date="2019-04-04T23:40:00Z">
            <w:rPr>
              <w:rFonts w:ascii="Arial" w:hAnsi="Arial" w:cs="Arial"/>
              <w:color w:val="686868"/>
              <w:rtl/>
              <w:lang w:bidi="fa-IR"/>
            </w:rPr>
          </w:rPrChange>
        </w:rPr>
        <w:t xml:space="preserve"> م</w:t>
      </w:r>
      <w:r w:rsidRPr="00E60326">
        <w:rPr>
          <w:rFonts w:ascii="Arial" w:hAnsi="Arial" w:cs="Arial" w:hint="cs"/>
          <w:color w:val="686868"/>
          <w:sz w:val="24"/>
          <w:szCs w:val="24"/>
          <w:rtl/>
          <w:lang w:bidi="fa-IR"/>
          <w:rPrChange w:id="593"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594" w:author="Windows User" w:date="2019-04-04T23:40:00Z">
            <w:rPr>
              <w:rFonts w:ascii="Arial" w:hAnsi="Arial" w:cs="Arial" w:hint="eastAsia"/>
              <w:color w:val="686868"/>
              <w:rtl/>
              <w:lang w:bidi="fa-IR"/>
            </w:rPr>
          </w:rPrChange>
        </w:rPr>
        <w:t>وژن</w:t>
      </w:r>
      <w:r w:rsidRPr="00E60326">
        <w:rPr>
          <w:rFonts w:ascii="Arial" w:hAnsi="Arial" w:cs="Arial" w:hint="cs"/>
          <w:color w:val="686868"/>
          <w:sz w:val="24"/>
          <w:szCs w:val="24"/>
          <w:rtl/>
          <w:lang w:bidi="fa-IR"/>
          <w:rPrChange w:id="595"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596" w:author="Windows User" w:date="2019-04-04T23:40:00Z">
            <w:rPr>
              <w:rFonts w:ascii="Arial" w:hAnsi="Arial" w:cs="Arial" w:hint="eastAsia"/>
              <w:color w:val="686868"/>
              <w:rtl/>
              <w:lang w:bidi="fa-IR"/>
            </w:rPr>
          </w:rPrChange>
        </w:rPr>
        <w:t>ک</w:t>
      </w:r>
      <w:r w:rsidRPr="00E60326">
        <w:rPr>
          <w:rFonts w:ascii="Arial" w:hAnsi="Arial" w:cs="Arial"/>
          <w:color w:val="686868"/>
          <w:sz w:val="24"/>
          <w:szCs w:val="24"/>
          <w:rtl/>
          <w:lang w:bidi="fa-IR"/>
          <w:rPrChange w:id="597" w:author="Windows User" w:date="2019-04-04T23:40:00Z">
            <w:rPr>
              <w:rFonts w:ascii="Arial" w:hAnsi="Arial" w:cs="Arial"/>
              <w:color w:val="686868"/>
              <w:rtl/>
              <w:lang w:bidi="fa-IR"/>
            </w:rPr>
          </w:rPrChange>
        </w:rPr>
        <w:t xml:space="preserve">  ها</w:t>
      </w:r>
      <w:r w:rsidRPr="00E60326">
        <w:rPr>
          <w:rFonts w:ascii="Arial" w:hAnsi="Arial" w:cs="Arial" w:hint="cs"/>
          <w:color w:val="686868"/>
          <w:sz w:val="24"/>
          <w:szCs w:val="24"/>
          <w:rtl/>
          <w:lang w:bidi="fa-IR"/>
          <w:rPrChange w:id="598"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599" w:author="Windows User" w:date="2019-04-04T23:40:00Z">
            <w:rPr>
              <w:rFonts w:ascii="Arial" w:hAnsi="Arial" w:cs="Arial" w:hint="eastAsia"/>
              <w:color w:val="686868"/>
              <w:rtl/>
              <w:lang w:bidi="fa-IR"/>
            </w:rPr>
          </w:rPrChange>
        </w:rPr>
        <w:t>پر</w:t>
      </w:r>
      <w:r w:rsidRPr="00E60326">
        <w:rPr>
          <w:rFonts w:ascii="Arial" w:hAnsi="Arial" w:cs="Arial"/>
          <w:color w:val="686868"/>
          <w:sz w:val="24"/>
          <w:szCs w:val="24"/>
          <w:rtl/>
          <w:lang w:bidi="fa-IR"/>
          <w:rPrChange w:id="600" w:author="Windows User" w:date="2019-04-04T23:40:00Z">
            <w:rPr>
              <w:rFonts w:ascii="Arial" w:hAnsi="Arial" w:cs="Arial"/>
              <w:color w:val="686868"/>
              <w:rtl/>
              <w:lang w:bidi="fa-IR"/>
            </w:rPr>
          </w:rPrChange>
        </w:rPr>
        <w:t xml:space="preserve"> اکت</w:t>
      </w:r>
      <w:r w:rsidRPr="00E60326">
        <w:rPr>
          <w:rFonts w:ascii="Arial" w:hAnsi="Arial" w:cs="Arial" w:hint="cs"/>
          <w:color w:val="686868"/>
          <w:sz w:val="24"/>
          <w:szCs w:val="24"/>
          <w:rtl/>
          <w:lang w:bidi="fa-IR"/>
          <w:rPrChange w:id="601"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602" w:author="Windows User" w:date="2019-04-04T23:40:00Z">
            <w:rPr>
              <w:rFonts w:ascii="Arial" w:hAnsi="Arial" w:cs="Arial" w:hint="eastAsia"/>
              <w:color w:val="686868"/>
              <w:rtl/>
              <w:lang w:bidi="fa-IR"/>
            </w:rPr>
          </w:rPrChange>
        </w:rPr>
        <w:t>و</w:t>
      </w:r>
      <w:r w:rsidRPr="00E60326">
        <w:rPr>
          <w:rFonts w:ascii="Arial" w:hAnsi="Arial" w:cs="Arial" w:hint="cs"/>
          <w:color w:val="686868"/>
          <w:sz w:val="24"/>
          <w:szCs w:val="24"/>
          <w:rtl/>
          <w:lang w:bidi="fa-IR"/>
          <w:rPrChange w:id="603"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604" w:author="Windows User" w:date="2019-04-04T23:40:00Z">
            <w:rPr>
              <w:rFonts w:ascii="Arial" w:hAnsi="Arial" w:cs="Arial" w:hint="eastAsia"/>
              <w:color w:val="686868"/>
              <w:rtl/>
              <w:lang w:bidi="fa-IR"/>
            </w:rPr>
          </w:rPrChange>
        </w:rPr>
        <w:t>ت</w:t>
      </w:r>
      <w:r w:rsidRPr="00E60326">
        <w:rPr>
          <w:rFonts w:ascii="Arial" w:hAnsi="Arial" w:cs="Arial" w:hint="cs"/>
          <w:color w:val="686868"/>
          <w:sz w:val="24"/>
          <w:szCs w:val="24"/>
          <w:rtl/>
          <w:lang w:bidi="fa-IR"/>
          <w:rPrChange w:id="605" w:author="Windows User" w:date="2019-04-04T23:40:00Z">
            <w:rPr>
              <w:rFonts w:ascii="Arial" w:hAnsi="Arial" w:cs="Arial" w:hint="cs"/>
              <w:color w:val="686868"/>
              <w:rtl/>
              <w:lang w:bidi="fa-IR"/>
            </w:rPr>
          </w:rPrChange>
        </w:rPr>
        <w:t>ی</w:t>
      </w:r>
      <w:r w:rsidRPr="00E60326">
        <w:rPr>
          <w:rFonts w:ascii="Arial" w:hAnsi="Arial" w:cs="Arial"/>
          <w:color w:val="686868"/>
          <w:sz w:val="24"/>
          <w:szCs w:val="24"/>
          <w:rtl/>
          <w:lang w:bidi="fa-IR"/>
          <w:rPrChange w:id="606" w:author="Windows User" w:date="2019-04-04T23:40:00Z">
            <w:rPr>
              <w:rFonts w:ascii="Arial" w:hAnsi="Arial" w:cs="Arial"/>
              <w:color w:val="686868"/>
              <w:rtl/>
              <w:lang w:bidi="fa-IR"/>
            </w:rPr>
          </w:rPrChange>
        </w:rPr>
        <w:t xml:space="preserve"> عضلات جونده است  که م</w:t>
      </w:r>
      <w:r w:rsidRPr="00E60326">
        <w:rPr>
          <w:rFonts w:ascii="Arial" w:hAnsi="Arial" w:cs="Arial" w:hint="cs"/>
          <w:color w:val="686868"/>
          <w:sz w:val="24"/>
          <w:szCs w:val="24"/>
          <w:rtl/>
          <w:lang w:bidi="fa-IR"/>
          <w:rPrChange w:id="607"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608" w:author="Windows User" w:date="2019-04-04T23:40:00Z">
            <w:rPr>
              <w:rFonts w:ascii="Arial" w:hAnsi="Arial" w:cs="Arial" w:hint="eastAsia"/>
              <w:color w:val="686868"/>
              <w:rtl/>
              <w:lang w:bidi="fa-IR"/>
            </w:rPr>
          </w:rPrChange>
        </w:rPr>
        <w:t>تواند</w:t>
      </w:r>
      <w:r w:rsidRPr="00E60326">
        <w:rPr>
          <w:rFonts w:ascii="Arial" w:hAnsi="Arial" w:cs="Arial"/>
          <w:color w:val="686868"/>
          <w:sz w:val="24"/>
          <w:szCs w:val="24"/>
          <w:rtl/>
          <w:lang w:bidi="fa-IR"/>
          <w:rPrChange w:id="609" w:author="Windows User" w:date="2019-04-04T23:40:00Z">
            <w:rPr>
              <w:rFonts w:ascii="Arial" w:hAnsi="Arial" w:cs="Arial"/>
              <w:color w:val="686868"/>
              <w:rtl/>
              <w:lang w:bidi="fa-IR"/>
            </w:rPr>
          </w:rPrChange>
        </w:rPr>
        <w:t xml:space="preserve"> منجر به براکس</w:t>
      </w:r>
      <w:r w:rsidRPr="00E60326">
        <w:rPr>
          <w:rFonts w:ascii="Arial" w:hAnsi="Arial" w:cs="Arial" w:hint="cs"/>
          <w:color w:val="686868"/>
          <w:sz w:val="24"/>
          <w:szCs w:val="24"/>
          <w:rtl/>
          <w:lang w:bidi="fa-IR"/>
          <w:rPrChange w:id="610"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611" w:author="Windows User" w:date="2019-04-04T23:40:00Z">
            <w:rPr>
              <w:rFonts w:ascii="Arial" w:hAnsi="Arial" w:cs="Arial" w:hint="eastAsia"/>
              <w:color w:val="686868"/>
              <w:rtl/>
              <w:lang w:bidi="fa-IR"/>
            </w:rPr>
          </w:rPrChange>
        </w:rPr>
        <w:t>زم</w:t>
      </w:r>
      <w:r w:rsidRPr="00E60326">
        <w:rPr>
          <w:rFonts w:ascii="Arial" w:hAnsi="Arial" w:cs="Arial"/>
          <w:color w:val="686868"/>
          <w:sz w:val="24"/>
          <w:szCs w:val="24"/>
          <w:rtl/>
          <w:lang w:bidi="fa-IR"/>
          <w:rPrChange w:id="612" w:author="Windows User" w:date="2019-04-04T23:40:00Z">
            <w:rPr>
              <w:rFonts w:ascii="Arial" w:hAnsi="Arial" w:cs="Arial"/>
              <w:color w:val="686868"/>
              <w:rtl/>
              <w:lang w:bidi="fa-IR"/>
            </w:rPr>
          </w:rPrChange>
        </w:rPr>
        <w:t xml:space="preserve"> شود.ا</w:t>
      </w:r>
      <w:r w:rsidRPr="00E60326">
        <w:rPr>
          <w:rFonts w:ascii="Arial" w:hAnsi="Arial" w:cs="Arial" w:hint="cs"/>
          <w:color w:val="686868"/>
          <w:sz w:val="24"/>
          <w:szCs w:val="24"/>
          <w:rtl/>
          <w:lang w:bidi="fa-IR"/>
          <w:rPrChange w:id="613"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614" w:author="Windows User" w:date="2019-04-04T23:40:00Z">
            <w:rPr>
              <w:rFonts w:ascii="Arial" w:hAnsi="Arial" w:cs="Arial" w:hint="eastAsia"/>
              <w:color w:val="686868"/>
              <w:rtl/>
              <w:lang w:bidi="fa-IR"/>
            </w:rPr>
          </w:rPrChange>
        </w:rPr>
        <w:t>ن</w:t>
      </w:r>
      <w:r w:rsidRPr="00E60326">
        <w:rPr>
          <w:rFonts w:ascii="Arial" w:hAnsi="Arial" w:cs="Arial"/>
          <w:color w:val="686868"/>
          <w:sz w:val="24"/>
          <w:szCs w:val="24"/>
          <w:rtl/>
          <w:lang w:bidi="fa-IR"/>
          <w:rPrChange w:id="615" w:author="Windows User" w:date="2019-04-04T23:40:00Z">
            <w:rPr>
              <w:rFonts w:ascii="Arial" w:hAnsi="Arial" w:cs="Arial"/>
              <w:color w:val="686868"/>
              <w:rtl/>
              <w:lang w:bidi="fa-IR"/>
            </w:rPr>
          </w:rPrChange>
        </w:rPr>
        <w:t xml:space="preserve"> ها</w:t>
      </w:r>
      <w:r w:rsidRPr="00E60326">
        <w:rPr>
          <w:rFonts w:ascii="Arial" w:hAnsi="Arial" w:cs="Arial" w:hint="cs"/>
          <w:color w:val="686868"/>
          <w:sz w:val="24"/>
          <w:szCs w:val="24"/>
          <w:rtl/>
          <w:lang w:bidi="fa-IR"/>
          <w:rPrChange w:id="616"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617" w:author="Windows User" w:date="2019-04-04T23:40:00Z">
            <w:rPr>
              <w:rFonts w:ascii="Arial" w:hAnsi="Arial" w:cs="Arial" w:hint="eastAsia"/>
              <w:color w:val="686868"/>
              <w:rtl/>
              <w:lang w:bidi="fa-IR"/>
            </w:rPr>
          </w:rPrChange>
        </w:rPr>
        <w:t>پر</w:t>
      </w:r>
      <w:r w:rsidRPr="00E60326">
        <w:rPr>
          <w:rFonts w:ascii="Arial" w:hAnsi="Arial" w:cs="Arial"/>
          <w:color w:val="686868"/>
          <w:sz w:val="24"/>
          <w:szCs w:val="24"/>
          <w:rtl/>
          <w:lang w:bidi="fa-IR"/>
          <w:rPrChange w:id="618" w:author="Windows User" w:date="2019-04-04T23:40:00Z">
            <w:rPr>
              <w:rFonts w:ascii="Arial" w:hAnsi="Arial" w:cs="Arial"/>
              <w:color w:val="686868"/>
              <w:rtl/>
              <w:lang w:bidi="fa-IR"/>
            </w:rPr>
          </w:rPrChange>
        </w:rPr>
        <w:t xml:space="preserve"> اکت</w:t>
      </w:r>
      <w:r w:rsidRPr="00E60326">
        <w:rPr>
          <w:rFonts w:ascii="Arial" w:hAnsi="Arial" w:cs="Arial" w:hint="cs"/>
          <w:color w:val="686868"/>
          <w:sz w:val="24"/>
          <w:szCs w:val="24"/>
          <w:rtl/>
          <w:lang w:bidi="fa-IR"/>
          <w:rPrChange w:id="619"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620" w:author="Windows User" w:date="2019-04-04T23:40:00Z">
            <w:rPr>
              <w:rFonts w:ascii="Arial" w:hAnsi="Arial" w:cs="Arial" w:hint="eastAsia"/>
              <w:color w:val="686868"/>
              <w:rtl/>
              <w:lang w:bidi="fa-IR"/>
            </w:rPr>
          </w:rPrChange>
        </w:rPr>
        <w:t>و</w:t>
      </w:r>
      <w:r w:rsidRPr="00E60326">
        <w:rPr>
          <w:rFonts w:ascii="Arial" w:hAnsi="Arial" w:cs="Arial" w:hint="cs"/>
          <w:color w:val="686868"/>
          <w:sz w:val="24"/>
          <w:szCs w:val="24"/>
          <w:rtl/>
          <w:lang w:bidi="fa-IR"/>
          <w:rPrChange w:id="621"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622" w:author="Windows User" w:date="2019-04-04T23:40:00Z">
            <w:rPr>
              <w:rFonts w:ascii="Arial" w:hAnsi="Arial" w:cs="Arial" w:hint="eastAsia"/>
              <w:color w:val="686868"/>
              <w:rtl/>
              <w:lang w:bidi="fa-IR"/>
            </w:rPr>
          </w:rPrChange>
        </w:rPr>
        <w:t>ت</w:t>
      </w:r>
      <w:r w:rsidRPr="00E60326">
        <w:rPr>
          <w:rFonts w:ascii="Arial" w:hAnsi="Arial" w:cs="Arial" w:hint="cs"/>
          <w:color w:val="686868"/>
          <w:sz w:val="24"/>
          <w:szCs w:val="24"/>
          <w:rtl/>
          <w:lang w:bidi="fa-IR"/>
          <w:rPrChange w:id="623" w:author="Windows User" w:date="2019-04-04T23:40:00Z">
            <w:rPr>
              <w:rFonts w:ascii="Arial" w:hAnsi="Arial" w:cs="Arial" w:hint="cs"/>
              <w:color w:val="686868"/>
              <w:rtl/>
              <w:lang w:bidi="fa-IR"/>
            </w:rPr>
          </w:rPrChange>
        </w:rPr>
        <w:t>ی</w:t>
      </w:r>
      <w:r w:rsidRPr="00E60326">
        <w:rPr>
          <w:rFonts w:ascii="Arial" w:hAnsi="Arial" w:cs="Arial"/>
          <w:color w:val="686868"/>
          <w:sz w:val="24"/>
          <w:szCs w:val="24"/>
          <w:rtl/>
          <w:lang w:bidi="fa-IR"/>
          <w:rPrChange w:id="624" w:author="Windows User" w:date="2019-04-04T23:40:00Z">
            <w:rPr>
              <w:rFonts w:ascii="Arial" w:hAnsi="Arial" w:cs="Arial"/>
              <w:color w:val="686868"/>
              <w:rtl/>
              <w:lang w:bidi="fa-IR"/>
            </w:rPr>
          </w:rPrChange>
        </w:rPr>
        <w:t xml:space="preserve">  باعث عدم تعادل د</w:t>
      </w:r>
      <w:r w:rsidRPr="00E60326">
        <w:rPr>
          <w:rFonts w:ascii="Arial" w:hAnsi="Arial" w:cs="Arial" w:hint="cs"/>
          <w:color w:val="686868"/>
          <w:sz w:val="24"/>
          <w:szCs w:val="24"/>
          <w:rtl/>
          <w:lang w:bidi="fa-IR"/>
          <w:rPrChange w:id="625"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626" w:author="Windows User" w:date="2019-04-04T23:40:00Z">
            <w:rPr>
              <w:rFonts w:ascii="Arial" w:hAnsi="Arial" w:cs="Arial" w:hint="eastAsia"/>
              <w:color w:val="686868"/>
              <w:rtl/>
              <w:lang w:bidi="fa-IR"/>
            </w:rPr>
          </w:rPrChange>
        </w:rPr>
        <w:t>نام</w:t>
      </w:r>
      <w:r w:rsidRPr="00E60326">
        <w:rPr>
          <w:rFonts w:ascii="Arial" w:hAnsi="Arial" w:cs="Arial" w:hint="cs"/>
          <w:color w:val="686868"/>
          <w:sz w:val="24"/>
          <w:szCs w:val="24"/>
          <w:rtl/>
          <w:lang w:bidi="fa-IR"/>
          <w:rPrChange w:id="627"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628" w:author="Windows User" w:date="2019-04-04T23:40:00Z">
            <w:rPr>
              <w:rFonts w:ascii="Arial" w:hAnsi="Arial" w:cs="Arial" w:hint="eastAsia"/>
              <w:color w:val="686868"/>
              <w:rtl/>
              <w:lang w:bidi="fa-IR"/>
            </w:rPr>
          </w:rPrChange>
        </w:rPr>
        <w:t>ک</w:t>
      </w:r>
      <w:r w:rsidRPr="00E60326">
        <w:rPr>
          <w:rFonts w:ascii="Arial" w:hAnsi="Arial" w:cs="Arial"/>
          <w:color w:val="686868"/>
          <w:sz w:val="24"/>
          <w:szCs w:val="24"/>
          <w:rtl/>
          <w:lang w:bidi="fa-IR"/>
          <w:rPrChange w:id="629" w:author="Windows User" w:date="2019-04-04T23:40:00Z">
            <w:rPr>
              <w:rFonts w:ascii="Arial" w:hAnsi="Arial" w:cs="Arial"/>
              <w:color w:val="686868"/>
              <w:rtl/>
              <w:lang w:bidi="fa-IR"/>
            </w:rPr>
          </w:rPrChange>
        </w:rPr>
        <w:t xml:space="preserve"> س</w:t>
      </w:r>
      <w:r w:rsidRPr="00E60326">
        <w:rPr>
          <w:rFonts w:ascii="Arial" w:hAnsi="Arial" w:cs="Arial" w:hint="cs"/>
          <w:color w:val="686868"/>
          <w:sz w:val="24"/>
          <w:szCs w:val="24"/>
          <w:rtl/>
          <w:lang w:bidi="fa-IR"/>
          <w:rPrChange w:id="630"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631" w:author="Windows User" w:date="2019-04-04T23:40:00Z">
            <w:rPr>
              <w:rFonts w:ascii="Arial" w:hAnsi="Arial" w:cs="Arial" w:hint="eastAsia"/>
              <w:color w:val="686868"/>
              <w:rtl/>
              <w:lang w:bidi="fa-IR"/>
            </w:rPr>
          </w:rPrChange>
        </w:rPr>
        <w:t>ستم</w:t>
      </w:r>
      <w:r w:rsidRPr="00E60326">
        <w:rPr>
          <w:rFonts w:ascii="Arial" w:hAnsi="Arial" w:cs="Arial"/>
          <w:color w:val="686868"/>
          <w:sz w:val="24"/>
          <w:szCs w:val="24"/>
          <w:rtl/>
          <w:lang w:bidi="fa-IR"/>
          <w:rPrChange w:id="632" w:author="Windows User" w:date="2019-04-04T23:40:00Z">
            <w:rPr>
              <w:rFonts w:ascii="Arial" w:hAnsi="Arial" w:cs="Arial"/>
              <w:color w:val="686868"/>
              <w:rtl/>
              <w:lang w:bidi="fa-IR"/>
            </w:rPr>
          </w:rPrChange>
        </w:rPr>
        <w:t xml:space="preserve"> جوش</w:t>
      </w:r>
      <w:r w:rsidRPr="00E60326">
        <w:rPr>
          <w:rFonts w:ascii="Arial" w:hAnsi="Arial" w:cs="Arial" w:hint="cs"/>
          <w:color w:val="686868"/>
          <w:sz w:val="24"/>
          <w:szCs w:val="24"/>
          <w:rtl/>
          <w:lang w:bidi="fa-IR"/>
          <w:rPrChange w:id="633" w:author="Windows User" w:date="2019-04-04T23:40:00Z">
            <w:rPr>
              <w:rFonts w:ascii="Arial" w:hAnsi="Arial" w:cs="Arial" w:hint="cs"/>
              <w:color w:val="686868"/>
              <w:rtl/>
              <w:lang w:bidi="fa-IR"/>
            </w:rPr>
          </w:rPrChange>
        </w:rPr>
        <w:t>ی</w:t>
      </w:r>
      <w:r w:rsidRPr="00E60326">
        <w:rPr>
          <w:rFonts w:ascii="Arial" w:hAnsi="Arial" w:cs="Arial"/>
          <w:color w:val="686868"/>
          <w:sz w:val="24"/>
          <w:szCs w:val="24"/>
          <w:rtl/>
          <w:lang w:bidi="fa-IR"/>
          <w:rPrChange w:id="634" w:author="Windows User" w:date="2019-04-04T23:40:00Z">
            <w:rPr>
              <w:rFonts w:ascii="Arial" w:hAnsi="Arial" w:cs="Arial"/>
              <w:color w:val="686868"/>
              <w:rtl/>
              <w:lang w:bidi="fa-IR"/>
            </w:rPr>
          </w:rPrChange>
        </w:rPr>
        <w:t xml:space="preserve"> م</w:t>
      </w:r>
      <w:r w:rsidRPr="00E60326">
        <w:rPr>
          <w:rFonts w:ascii="Arial" w:hAnsi="Arial" w:cs="Arial" w:hint="cs"/>
          <w:color w:val="686868"/>
          <w:sz w:val="24"/>
          <w:szCs w:val="24"/>
          <w:rtl/>
          <w:lang w:bidi="fa-IR"/>
          <w:rPrChange w:id="635"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636" w:author="Windows User" w:date="2019-04-04T23:40:00Z">
            <w:rPr>
              <w:rFonts w:ascii="Arial" w:hAnsi="Arial" w:cs="Arial" w:hint="eastAsia"/>
              <w:color w:val="686868"/>
              <w:rtl/>
              <w:lang w:bidi="fa-IR"/>
            </w:rPr>
          </w:rPrChange>
        </w:rPr>
        <w:t>گردد</w:t>
      </w:r>
      <w:r w:rsidRPr="00E60326">
        <w:rPr>
          <w:rFonts w:ascii="Arial" w:hAnsi="Arial" w:cs="Arial"/>
          <w:color w:val="686868"/>
          <w:sz w:val="24"/>
          <w:szCs w:val="24"/>
          <w:rtl/>
          <w:lang w:bidi="fa-IR"/>
          <w:rPrChange w:id="637" w:author="Windows User" w:date="2019-04-04T23:40:00Z">
            <w:rPr>
              <w:rFonts w:ascii="Arial" w:hAnsi="Arial" w:cs="Arial"/>
              <w:color w:val="686868"/>
              <w:rtl/>
              <w:lang w:bidi="fa-IR"/>
            </w:rPr>
          </w:rPrChange>
        </w:rPr>
        <w:t xml:space="preserve">  و م</w:t>
      </w:r>
      <w:r w:rsidRPr="00E60326">
        <w:rPr>
          <w:rFonts w:ascii="Arial" w:hAnsi="Arial" w:cs="Arial" w:hint="cs"/>
          <w:color w:val="686868"/>
          <w:sz w:val="24"/>
          <w:szCs w:val="24"/>
          <w:rtl/>
          <w:lang w:bidi="fa-IR"/>
          <w:rPrChange w:id="638"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639" w:author="Windows User" w:date="2019-04-04T23:40:00Z">
            <w:rPr>
              <w:rFonts w:ascii="Arial" w:hAnsi="Arial" w:cs="Arial" w:hint="eastAsia"/>
              <w:color w:val="686868"/>
              <w:rtl/>
              <w:lang w:bidi="fa-IR"/>
            </w:rPr>
          </w:rPrChange>
        </w:rPr>
        <w:t>تواند</w:t>
      </w:r>
      <w:r w:rsidRPr="00E60326">
        <w:rPr>
          <w:rFonts w:ascii="Arial" w:hAnsi="Arial" w:cs="Arial"/>
          <w:color w:val="686868"/>
          <w:sz w:val="24"/>
          <w:szCs w:val="24"/>
          <w:rtl/>
          <w:lang w:bidi="fa-IR"/>
          <w:rPrChange w:id="640" w:author="Windows User" w:date="2019-04-04T23:40:00Z">
            <w:rPr>
              <w:rFonts w:ascii="Arial" w:hAnsi="Arial" w:cs="Arial"/>
              <w:color w:val="686868"/>
              <w:rtl/>
              <w:lang w:bidi="fa-IR"/>
            </w:rPr>
          </w:rPrChange>
        </w:rPr>
        <w:t xml:space="preserve"> به </w:t>
      </w:r>
      <w:r w:rsidRPr="00E60326">
        <w:rPr>
          <w:rFonts w:ascii="Arial" w:hAnsi="Arial" w:cs="Arial"/>
          <w:color w:val="686868"/>
          <w:sz w:val="24"/>
          <w:szCs w:val="24"/>
          <w:lang w:bidi="fa-IR"/>
          <w:rPrChange w:id="641" w:author="Windows User" w:date="2019-04-04T23:40:00Z">
            <w:rPr>
              <w:rFonts w:ascii="Arial" w:hAnsi="Arial" w:cs="Arial"/>
              <w:color w:val="686868"/>
              <w:lang w:bidi="fa-IR"/>
            </w:rPr>
          </w:rPrChange>
        </w:rPr>
        <w:t>derangement.</w:t>
      </w:r>
      <w:r w:rsidRPr="00E60326">
        <w:rPr>
          <w:rFonts w:ascii="Arial" w:hAnsi="Arial" w:cs="Arial"/>
          <w:color w:val="686868"/>
          <w:sz w:val="24"/>
          <w:szCs w:val="24"/>
          <w:rtl/>
          <w:lang w:bidi="fa-IR"/>
          <w:rPrChange w:id="642" w:author="Windows User" w:date="2019-04-04T23:40:00Z">
            <w:rPr>
              <w:rFonts w:ascii="Arial" w:hAnsi="Arial" w:cs="Arial"/>
              <w:color w:val="686868"/>
              <w:rtl/>
              <w:lang w:bidi="fa-IR"/>
            </w:rPr>
          </w:rPrChange>
        </w:rPr>
        <w:t xml:space="preserve"> داخل</w:t>
      </w:r>
      <w:r w:rsidRPr="00E60326">
        <w:rPr>
          <w:rFonts w:ascii="Arial" w:hAnsi="Arial" w:cs="Arial" w:hint="cs"/>
          <w:color w:val="686868"/>
          <w:sz w:val="24"/>
          <w:szCs w:val="24"/>
          <w:rtl/>
          <w:lang w:bidi="fa-IR"/>
          <w:rPrChange w:id="643" w:author="Windows User" w:date="2019-04-04T23:40:00Z">
            <w:rPr>
              <w:rFonts w:ascii="Arial" w:hAnsi="Arial" w:cs="Arial" w:hint="cs"/>
              <w:color w:val="686868"/>
              <w:rtl/>
              <w:lang w:bidi="fa-IR"/>
            </w:rPr>
          </w:rPrChange>
        </w:rPr>
        <w:t>ی</w:t>
      </w:r>
      <w:r w:rsidRPr="00E60326">
        <w:rPr>
          <w:rFonts w:ascii="Arial" w:hAnsi="Arial" w:cs="Arial"/>
          <w:color w:val="686868"/>
          <w:sz w:val="24"/>
          <w:szCs w:val="24"/>
          <w:rtl/>
          <w:lang w:bidi="fa-IR"/>
          <w:rPrChange w:id="644" w:author="Windows User" w:date="2019-04-04T23:40:00Z">
            <w:rPr>
              <w:rFonts w:ascii="Arial" w:hAnsi="Arial" w:cs="Arial"/>
              <w:color w:val="686868"/>
              <w:rtl/>
              <w:lang w:bidi="fa-IR"/>
            </w:rPr>
          </w:rPrChange>
        </w:rPr>
        <w:t xml:space="preserve"> کمک کند.</w:t>
      </w:r>
    </w:p>
    <w:p w:rsidR="00A95279" w:rsidRPr="00E60326" w:rsidRDefault="00A95279">
      <w:pPr>
        <w:bidi/>
        <w:jc w:val="both"/>
        <w:rPr>
          <w:rFonts w:ascii="Arial" w:hAnsi="Arial" w:cs="Arial"/>
          <w:color w:val="686868"/>
          <w:sz w:val="24"/>
          <w:szCs w:val="24"/>
          <w:rtl/>
          <w:lang w:bidi="fa-IR"/>
          <w:rPrChange w:id="645" w:author="Windows User" w:date="2019-04-04T23:40:00Z">
            <w:rPr>
              <w:rFonts w:ascii="Arial" w:hAnsi="Arial" w:cs="Arial"/>
              <w:color w:val="686868"/>
              <w:rtl/>
              <w:lang w:bidi="fa-IR"/>
            </w:rPr>
          </w:rPrChange>
        </w:rPr>
        <w:pPrChange w:id="646" w:author="Windows User" w:date="2019-04-04T23:57:00Z">
          <w:pPr>
            <w:bidi/>
            <w:jc w:val="both"/>
          </w:pPr>
        </w:pPrChange>
      </w:pPr>
      <w:r w:rsidRPr="00E60326">
        <w:rPr>
          <w:rFonts w:ascii="Arial" w:hAnsi="Arial" w:cs="Arial" w:hint="eastAsia"/>
          <w:color w:val="686868"/>
          <w:sz w:val="24"/>
          <w:szCs w:val="24"/>
          <w:rtl/>
          <w:lang w:bidi="fa-IR"/>
          <w:rPrChange w:id="647" w:author="Windows User" w:date="2019-04-04T23:40:00Z">
            <w:rPr>
              <w:rFonts w:ascii="Arial" w:hAnsi="Arial" w:cs="Arial" w:hint="eastAsia"/>
              <w:color w:val="686868"/>
              <w:rtl/>
              <w:lang w:bidi="fa-IR"/>
            </w:rPr>
          </w:rPrChange>
        </w:rPr>
        <w:t>در</w:t>
      </w:r>
      <w:r w:rsidRPr="00E60326">
        <w:rPr>
          <w:rFonts w:ascii="Arial" w:hAnsi="Arial" w:cs="Arial"/>
          <w:color w:val="686868"/>
          <w:sz w:val="24"/>
          <w:szCs w:val="24"/>
          <w:rtl/>
          <w:lang w:bidi="fa-IR"/>
          <w:rPrChange w:id="648" w:author="Windows User" w:date="2019-04-04T23:40:00Z">
            <w:rPr>
              <w:rFonts w:ascii="Arial" w:hAnsi="Arial" w:cs="Arial"/>
              <w:color w:val="686868"/>
              <w:rtl/>
              <w:lang w:bidi="fa-IR"/>
            </w:rPr>
          </w:rPrChange>
        </w:rPr>
        <w:t xml:space="preserve"> 1997 کامپ و د</w:t>
      </w:r>
      <w:r w:rsidRPr="00E60326">
        <w:rPr>
          <w:rFonts w:ascii="Arial" w:hAnsi="Arial" w:cs="Arial" w:hint="cs"/>
          <w:color w:val="686868"/>
          <w:sz w:val="24"/>
          <w:szCs w:val="24"/>
          <w:rtl/>
          <w:lang w:bidi="fa-IR"/>
          <w:rPrChange w:id="649"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650" w:author="Windows User" w:date="2019-04-04T23:40:00Z">
            <w:rPr>
              <w:rFonts w:ascii="Arial" w:hAnsi="Arial" w:cs="Arial" w:hint="eastAsia"/>
              <w:color w:val="686868"/>
              <w:rtl/>
              <w:lang w:bidi="fa-IR"/>
            </w:rPr>
          </w:rPrChange>
        </w:rPr>
        <w:t>گران</w:t>
      </w:r>
      <w:r w:rsidRPr="00E60326">
        <w:rPr>
          <w:rFonts w:ascii="Arial" w:hAnsi="Arial" w:cs="Arial"/>
          <w:color w:val="686868"/>
          <w:sz w:val="24"/>
          <w:szCs w:val="24"/>
          <w:rtl/>
          <w:lang w:bidi="fa-IR"/>
          <w:rPrChange w:id="651" w:author="Windows User" w:date="2019-04-04T23:40:00Z">
            <w:rPr>
              <w:rFonts w:ascii="Arial" w:hAnsi="Arial" w:cs="Arial"/>
              <w:color w:val="686868"/>
              <w:rtl/>
              <w:lang w:bidi="fa-IR"/>
            </w:rPr>
          </w:rPrChange>
        </w:rPr>
        <w:t xml:space="preserve">  به بررس</w:t>
      </w:r>
      <w:r w:rsidRPr="00E60326">
        <w:rPr>
          <w:rFonts w:ascii="Arial" w:hAnsi="Arial" w:cs="Arial" w:hint="cs"/>
          <w:color w:val="686868"/>
          <w:sz w:val="24"/>
          <w:szCs w:val="24"/>
          <w:rtl/>
          <w:lang w:bidi="fa-IR"/>
          <w:rPrChange w:id="652" w:author="Windows User" w:date="2019-04-04T23:40:00Z">
            <w:rPr>
              <w:rFonts w:ascii="Arial" w:hAnsi="Arial" w:cs="Arial" w:hint="cs"/>
              <w:color w:val="686868"/>
              <w:rtl/>
              <w:lang w:bidi="fa-IR"/>
            </w:rPr>
          </w:rPrChange>
        </w:rPr>
        <w:t>ی</w:t>
      </w:r>
      <w:r w:rsidRPr="00E60326">
        <w:rPr>
          <w:rFonts w:ascii="Arial" w:hAnsi="Arial" w:cs="Arial"/>
          <w:color w:val="686868"/>
          <w:sz w:val="24"/>
          <w:szCs w:val="24"/>
          <w:rtl/>
          <w:lang w:bidi="fa-IR"/>
          <w:rPrChange w:id="653" w:author="Windows User" w:date="2019-04-04T23:40:00Z">
            <w:rPr>
              <w:rFonts w:ascii="Arial" w:hAnsi="Arial" w:cs="Arial"/>
              <w:color w:val="686868"/>
              <w:rtl/>
              <w:lang w:bidi="fa-IR"/>
            </w:rPr>
          </w:rPrChange>
        </w:rPr>
        <w:t xml:space="preserve"> افراد با سن </w:t>
      </w:r>
      <w:del w:id="654" w:author="Windows User" w:date="2019-04-04T23:54:00Z">
        <w:r w:rsidRPr="00E60326" w:rsidDel="00AD21BD">
          <w:rPr>
            <w:rFonts w:ascii="Arial" w:hAnsi="Arial" w:cs="Arial" w:hint="eastAsia"/>
            <w:color w:val="686868"/>
            <w:sz w:val="24"/>
            <w:szCs w:val="24"/>
            <w:rtl/>
            <w:lang w:bidi="fa-IR"/>
            <w:rPrChange w:id="655" w:author="Windows User" w:date="2019-04-04T23:40:00Z">
              <w:rPr>
                <w:rFonts w:ascii="Arial" w:hAnsi="Arial" w:cs="Arial" w:hint="eastAsia"/>
                <w:color w:val="686868"/>
                <w:rtl/>
                <w:lang w:bidi="fa-IR"/>
              </w:rPr>
            </w:rPrChange>
          </w:rPr>
          <w:delText>ب</w:delText>
        </w:r>
        <w:r w:rsidRPr="00E60326" w:rsidDel="00AD21BD">
          <w:rPr>
            <w:rFonts w:ascii="Arial" w:hAnsi="Arial" w:cs="Arial" w:hint="cs"/>
            <w:color w:val="686868"/>
            <w:sz w:val="24"/>
            <w:szCs w:val="24"/>
            <w:rtl/>
            <w:lang w:bidi="fa-IR"/>
            <w:rPrChange w:id="656" w:author="Windows User" w:date="2019-04-04T23:40:00Z">
              <w:rPr>
                <w:rFonts w:ascii="Arial" w:hAnsi="Arial" w:cs="Arial" w:hint="cs"/>
                <w:color w:val="686868"/>
                <w:rtl/>
                <w:lang w:bidi="fa-IR"/>
              </w:rPr>
            </w:rPrChange>
          </w:rPr>
          <w:delText>ی</w:delText>
        </w:r>
        <w:r w:rsidRPr="00E60326" w:rsidDel="00AD21BD">
          <w:rPr>
            <w:rFonts w:ascii="Arial" w:hAnsi="Arial" w:cs="Arial" w:hint="eastAsia"/>
            <w:color w:val="686868"/>
            <w:sz w:val="24"/>
            <w:szCs w:val="24"/>
            <w:rtl/>
            <w:lang w:bidi="fa-IR"/>
            <w:rPrChange w:id="657" w:author="Windows User" w:date="2019-04-04T23:40:00Z">
              <w:rPr>
                <w:rFonts w:ascii="Arial" w:hAnsi="Arial" w:cs="Arial" w:hint="eastAsia"/>
                <w:color w:val="686868"/>
                <w:rtl/>
                <w:lang w:bidi="fa-IR"/>
              </w:rPr>
            </w:rPrChange>
          </w:rPr>
          <w:delText>ن</w:delText>
        </w:r>
        <w:r w:rsidRPr="00E60326" w:rsidDel="00AD21BD">
          <w:rPr>
            <w:rFonts w:ascii="Arial" w:hAnsi="Arial" w:cs="Arial"/>
            <w:color w:val="686868"/>
            <w:sz w:val="24"/>
            <w:szCs w:val="24"/>
            <w:rtl/>
            <w:lang w:bidi="fa-IR"/>
            <w:rPrChange w:id="658" w:author="Windows User" w:date="2019-04-04T23:40:00Z">
              <w:rPr>
                <w:rFonts w:ascii="Arial" w:hAnsi="Arial" w:cs="Arial"/>
                <w:color w:val="686868"/>
                <w:rtl/>
                <w:lang w:bidi="fa-IR"/>
              </w:rPr>
            </w:rPrChange>
          </w:rPr>
          <w:delText xml:space="preserve"> </w:delText>
        </w:r>
      </w:del>
      <w:ins w:id="659" w:author="Windows User" w:date="2019-04-04T23:54:00Z">
        <w:r w:rsidR="00AD21BD">
          <w:rPr>
            <w:rFonts w:ascii="Arial" w:hAnsi="Arial" w:cs="Arial" w:hint="cs"/>
            <w:color w:val="686868"/>
            <w:sz w:val="24"/>
            <w:szCs w:val="24"/>
            <w:rtl/>
            <w:lang w:bidi="fa-IR"/>
          </w:rPr>
          <w:t>حدفاصل</w:t>
        </w:r>
        <w:r w:rsidR="00AD21BD" w:rsidRPr="00E60326">
          <w:rPr>
            <w:rFonts w:ascii="Arial" w:hAnsi="Arial" w:cs="Arial"/>
            <w:color w:val="686868"/>
            <w:sz w:val="24"/>
            <w:szCs w:val="24"/>
            <w:rtl/>
            <w:lang w:bidi="fa-IR"/>
            <w:rPrChange w:id="660" w:author="Windows User" w:date="2019-04-04T23:40:00Z">
              <w:rPr>
                <w:rFonts w:ascii="Arial" w:hAnsi="Arial" w:cs="Arial"/>
                <w:color w:val="686868"/>
                <w:rtl/>
                <w:lang w:bidi="fa-IR"/>
              </w:rPr>
            </w:rPrChange>
          </w:rPr>
          <w:t xml:space="preserve"> </w:t>
        </w:r>
      </w:ins>
      <w:r w:rsidRPr="00E60326">
        <w:rPr>
          <w:rFonts w:ascii="Arial" w:hAnsi="Arial" w:cs="Arial"/>
          <w:color w:val="686868"/>
          <w:sz w:val="24"/>
          <w:szCs w:val="24"/>
          <w:rtl/>
          <w:lang w:bidi="fa-IR"/>
          <w:rPrChange w:id="661" w:author="Windows User" w:date="2019-04-04T23:40:00Z">
            <w:rPr>
              <w:rFonts w:ascii="Arial" w:hAnsi="Arial" w:cs="Arial"/>
              <w:color w:val="686868"/>
              <w:rtl/>
              <w:lang w:bidi="fa-IR"/>
            </w:rPr>
          </w:rPrChange>
        </w:rPr>
        <w:t>23 تا 68 سال که ب</w:t>
      </w:r>
      <w:r w:rsidRPr="00E60326">
        <w:rPr>
          <w:rFonts w:ascii="Arial" w:hAnsi="Arial" w:cs="Arial" w:hint="cs"/>
          <w:color w:val="686868"/>
          <w:sz w:val="24"/>
          <w:szCs w:val="24"/>
          <w:rtl/>
          <w:lang w:bidi="fa-IR"/>
          <w:rPrChange w:id="662"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663" w:author="Windows User" w:date="2019-04-04T23:40:00Z">
            <w:rPr>
              <w:rFonts w:ascii="Arial" w:hAnsi="Arial" w:cs="Arial" w:hint="eastAsia"/>
              <w:color w:val="686868"/>
              <w:rtl/>
              <w:lang w:bidi="fa-IR"/>
            </w:rPr>
          </w:rPrChange>
        </w:rPr>
        <w:t>ش</w:t>
      </w:r>
      <w:r w:rsidRPr="00E60326">
        <w:rPr>
          <w:rFonts w:ascii="Arial" w:hAnsi="Arial" w:cs="Arial"/>
          <w:color w:val="686868"/>
          <w:sz w:val="24"/>
          <w:szCs w:val="24"/>
          <w:rtl/>
          <w:lang w:bidi="fa-IR"/>
          <w:rPrChange w:id="664" w:author="Windows User" w:date="2019-04-04T23:40:00Z">
            <w:rPr>
              <w:rFonts w:ascii="Arial" w:hAnsi="Arial" w:cs="Arial"/>
              <w:color w:val="686868"/>
              <w:rtl/>
              <w:lang w:bidi="fa-IR"/>
            </w:rPr>
          </w:rPrChange>
        </w:rPr>
        <w:t xml:space="preserve"> از 5 سال براکس</w:t>
      </w:r>
      <w:r w:rsidRPr="00E60326">
        <w:rPr>
          <w:rFonts w:ascii="Arial" w:hAnsi="Arial" w:cs="Arial" w:hint="cs"/>
          <w:color w:val="686868"/>
          <w:sz w:val="24"/>
          <w:szCs w:val="24"/>
          <w:rtl/>
          <w:lang w:bidi="fa-IR"/>
          <w:rPrChange w:id="665"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666" w:author="Windows User" w:date="2019-04-04T23:40:00Z">
            <w:rPr>
              <w:rFonts w:ascii="Arial" w:hAnsi="Arial" w:cs="Arial" w:hint="eastAsia"/>
              <w:color w:val="686868"/>
              <w:rtl/>
              <w:lang w:bidi="fa-IR"/>
            </w:rPr>
          </w:rPrChange>
        </w:rPr>
        <w:t>زم</w:t>
      </w:r>
      <w:r w:rsidRPr="00E60326">
        <w:rPr>
          <w:rFonts w:ascii="Arial" w:hAnsi="Arial" w:cs="Arial"/>
          <w:color w:val="686868"/>
          <w:sz w:val="24"/>
          <w:szCs w:val="24"/>
          <w:rtl/>
          <w:lang w:bidi="fa-IR"/>
          <w:rPrChange w:id="667" w:author="Windows User" w:date="2019-04-04T23:40:00Z">
            <w:rPr>
              <w:rFonts w:ascii="Arial" w:hAnsi="Arial" w:cs="Arial"/>
              <w:color w:val="686868"/>
              <w:rtl/>
              <w:lang w:bidi="fa-IR"/>
            </w:rPr>
          </w:rPrChange>
        </w:rPr>
        <w:t xml:space="preserve"> داشتند پرداختند.مولفان پ</w:t>
      </w:r>
      <w:r w:rsidRPr="00E60326">
        <w:rPr>
          <w:rFonts w:ascii="Arial" w:hAnsi="Arial" w:cs="Arial" w:hint="cs"/>
          <w:color w:val="686868"/>
          <w:sz w:val="24"/>
          <w:szCs w:val="24"/>
          <w:rtl/>
          <w:lang w:bidi="fa-IR"/>
          <w:rPrChange w:id="668"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669" w:author="Windows User" w:date="2019-04-04T23:40:00Z">
            <w:rPr>
              <w:rFonts w:ascii="Arial" w:hAnsi="Arial" w:cs="Arial" w:hint="eastAsia"/>
              <w:color w:val="686868"/>
              <w:rtl/>
              <w:lang w:bidi="fa-IR"/>
            </w:rPr>
          </w:rPrChange>
        </w:rPr>
        <w:t>شنهاد</w:t>
      </w:r>
      <w:r w:rsidRPr="00E60326">
        <w:rPr>
          <w:rFonts w:ascii="Arial" w:hAnsi="Arial" w:cs="Arial"/>
          <w:color w:val="686868"/>
          <w:sz w:val="24"/>
          <w:szCs w:val="24"/>
          <w:rtl/>
          <w:lang w:bidi="fa-IR"/>
          <w:rPrChange w:id="670" w:author="Windows User" w:date="2019-04-04T23:40:00Z">
            <w:rPr>
              <w:rFonts w:ascii="Arial" w:hAnsi="Arial" w:cs="Arial"/>
              <w:color w:val="686868"/>
              <w:rtl/>
              <w:lang w:bidi="fa-IR"/>
            </w:rPr>
          </w:rPrChange>
        </w:rPr>
        <w:t xml:space="preserve"> کردند که </w:t>
      </w:r>
      <w:r w:rsidRPr="00E60326">
        <w:rPr>
          <w:rFonts w:ascii="Arial" w:hAnsi="Arial" w:cs="Arial" w:hint="cs"/>
          <w:color w:val="686868"/>
          <w:sz w:val="24"/>
          <w:szCs w:val="24"/>
          <w:rtl/>
          <w:lang w:bidi="fa-IR"/>
          <w:rPrChange w:id="671"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672" w:author="Windows User" w:date="2019-04-04T23:40:00Z">
            <w:rPr>
              <w:rFonts w:ascii="Arial" w:hAnsi="Arial" w:cs="Arial" w:hint="eastAsia"/>
              <w:color w:val="686868"/>
              <w:rtl/>
              <w:lang w:bidi="fa-IR"/>
            </w:rPr>
          </w:rPrChange>
        </w:rPr>
        <w:t>ک</w:t>
      </w:r>
      <w:r w:rsidRPr="00E60326">
        <w:rPr>
          <w:rFonts w:ascii="Arial" w:hAnsi="Arial" w:cs="Arial"/>
          <w:color w:val="686868"/>
          <w:sz w:val="24"/>
          <w:szCs w:val="24"/>
          <w:rtl/>
          <w:lang w:bidi="fa-IR"/>
          <w:rPrChange w:id="673" w:author="Windows User" w:date="2019-04-04T23:40:00Z">
            <w:rPr>
              <w:rFonts w:ascii="Arial" w:hAnsi="Arial" w:cs="Arial"/>
              <w:color w:val="686868"/>
              <w:rtl/>
              <w:lang w:bidi="fa-IR"/>
            </w:rPr>
          </w:rPrChange>
        </w:rPr>
        <w:t xml:space="preserve"> ارتباط علت ومعلول</w:t>
      </w:r>
      <w:r w:rsidRPr="00E60326">
        <w:rPr>
          <w:rFonts w:ascii="Arial" w:hAnsi="Arial" w:cs="Arial" w:hint="cs"/>
          <w:color w:val="686868"/>
          <w:sz w:val="24"/>
          <w:szCs w:val="24"/>
          <w:rtl/>
          <w:lang w:bidi="fa-IR"/>
          <w:rPrChange w:id="674" w:author="Windows User" w:date="2019-04-04T23:40:00Z">
            <w:rPr>
              <w:rFonts w:ascii="Arial" w:hAnsi="Arial" w:cs="Arial" w:hint="cs"/>
              <w:color w:val="686868"/>
              <w:rtl/>
              <w:lang w:bidi="fa-IR"/>
            </w:rPr>
          </w:rPrChange>
        </w:rPr>
        <w:t>ی</w:t>
      </w:r>
      <w:r w:rsidRPr="00E60326">
        <w:rPr>
          <w:rFonts w:ascii="Arial" w:hAnsi="Arial" w:cs="Arial"/>
          <w:color w:val="686868"/>
          <w:sz w:val="24"/>
          <w:szCs w:val="24"/>
          <w:rtl/>
          <w:lang w:bidi="fa-IR"/>
          <w:rPrChange w:id="675" w:author="Windows User" w:date="2019-04-04T23:40:00Z">
            <w:rPr>
              <w:rFonts w:ascii="Arial" w:hAnsi="Arial" w:cs="Arial"/>
              <w:color w:val="686868"/>
              <w:rtl/>
              <w:lang w:bidi="fa-IR"/>
            </w:rPr>
          </w:rPrChange>
        </w:rPr>
        <w:t xml:space="preserve"> ب</w:t>
      </w:r>
      <w:r w:rsidRPr="00E60326">
        <w:rPr>
          <w:rFonts w:ascii="Arial" w:hAnsi="Arial" w:cs="Arial" w:hint="cs"/>
          <w:color w:val="686868"/>
          <w:sz w:val="24"/>
          <w:szCs w:val="24"/>
          <w:rtl/>
          <w:lang w:bidi="fa-IR"/>
          <w:rPrChange w:id="676"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677" w:author="Windows User" w:date="2019-04-04T23:40:00Z">
            <w:rPr>
              <w:rFonts w:ascii="Arial" w:hAnsi="Arial" w:cs="Arial" w:hint="eastAsia"/>
              <w:color w:val="686868"/>
              <w:rtl/>
              <w:lang w:bidi="fa-IR"/>
            </w:rPr>
          </w:rPrChange>
        </w:rPr>
        <w:t>ن</w:t>
      </w:r>
      <w:r w:rsidRPr="00E60326">
        <w:rPr>
          <w:rFonts w:ascii="Arial" w:hAnsi="Arial" w:cs="Arial"/>
          <w:color w:val="686868"/>
          <w:sz w:val="24"/>
          <w:szCs w:val="24"/>
          <w:rtl/>
          <w:lang w:bidi="fa-IR"/>
          <w:rPrChange w:id="678" w:author="Windows User" w:date="2019-04-04T23:40:00Z">
            <w:rPr>
              <w:rFonts w:ascii="Arial" w:hAnsi="Arial" w:cs="Arial"/>
              <w:color w:val="686868"/>
              <w:rtl/>
              <w:lang w:bidi="fa-IR"/>
            </w:rPr>
          </w:rPrChange>
        </w:rPr>
        <w:t xml:space="preserve"> براکس</w:t>
      </w:r>
      <w:r w:rsidRPr="00E60326">
        <w:rPr>
          <w:rFonts w:ascii="Arial" w:hAnsi="Arial" w:cs="Arial" w:hint="cs"/>
          <w:color w:val="686868"/>
          <w:sz w:val="24"/>
          <w:szCs w:val="24"/>
          <w:rtl/>
          <w:lang w:bidi="fa-IR"/>
          <w:rPrChange w:id="679"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680" w:author="Windows User" w:date="2019-04-04T23:40:00Z">
            <w:rPr>
              <w:rFonts w:ascii="Arial" w:hAnsi="Arial" w:cs="Arial" w:hint="eastAsia"/>
              <w:color w:val="686868"/>
              <w:rtl/>
              <w:lang w:bidi="fa-IR"/>
            </w:rPr>
          </w:rPrChange>
        </w:rPr>
        <w:t>زم</w:t>
      </w:r>
      <w:r w:rsidRPr="00E60326">
        <w:rPr>
          <w:rFonts w:ascii="Arial" w:hAnsi="Arial" w:cs="Arial"/>
          <w:color w:val="686868"/>
          <w:sz w:val="24"/>
          <w:szCs w:val="24"/>
          <w:rtl/>
          <w:lang w:bidi="fa-IR"/>
          <w:rPrChange w:id="681" w:author="Windows User" w:date="2019-04-04T23:40:00Z">
            <w:rPr>
              <w:rFonts w:ascii="Arial" w:hAnsi="Arial" w:cs="Arial"/>
              <w:color w:val="686868"/>
              <w:rtl/>
              <w:lang w:bidi="fa-IR"/>
            </w:rPr>
          </w:rPrChange>
        </w:rPr>
        <w:t xml:space="preserve"> و علائم </w:t>
      </w:r>
      <w:r w:rsidRPr="00E60326">
        <w:rPr>
          <w:rFonts w:ascii="Arial" w:hAnsi="Arial" w:cs="Arial"/>
          <w:color w:val="686868"/>
          <w:sz w:val="24"/>
          <w:szCs w:val="24"/>
          <w:lang w:bidi="fa-IR"/>
          <w:rPrChange w:id="682" w:author="Windows User" w:date="2019-04-04T23:40:00Z">
            <w:rPr>
              <w:rFonts w:ascii="Arial" w:hAnsi="Arial" w:cs="Arial"/>
              <w:color w:val="686868"/>
              <w:lang w:bidi="fa-IR"/>
            </w:rPr>
          </w:rPrChange>
        </w:rPr>
        <w:t>TMD</w:t>
      </w:r>
      <w:r w:rsidRPr="00E60326">
        <w:rPr>
          <w:rFonts w:ascii="Arial" w:hAnsi="Arial" w:cs="Arial"/>
          <w:color w:val="686868"/>
          <w:sz w:val="24"/>
          <w:szCs w:val="24"/>
          <w:rtl/>
          <w:lang w:bidi="fa-IR"/>
          <w:rPrChange w:id="683" w:author="Windows User" w:date="2019-04-04T23:40:00Z">
            <w:rPr>
              <w:rFonts w:ascii="Arial" w:hAnsi="Arial" w:cs="Arial"/>
              <w:color w:val="686868"/>
              <w:rtl/>
              <w:lang w:bidi="fa-IR"/>
            </w:rPr>
          </w:rPrChange>
        </w:rPr>
        <w:t xml:space="preserve">  مثل سردرد</w:t>
      </w:r>
      <w:del w:id="684" w:author="Windows User" w:date="2019-04-04T23:56:00Z">
        <w:r w:rsidRPr="00E60326" w:rsidDel="00AD21BD">
          <w:rPr>
            <w:rFonts w:ascii="Arial" w:hAnsi="Arial" w:cs="Arial"/>
            <w:color w:val="686868"/>
            <w:sz w:val="24"/>
            <w:szCs w:val="24"/>
            <w:rtl/>
            <w:lang w:bidi="fa-IR"/>
            <w:rPrChange w:id="685" w:author="Windows User" w:date="2019-04-04T23:40:00Z">
              <w:rPr>
                <w:rFonts w:ascii="Arial" w:hAnsi="Arial" w:cs="Arial"/>
                <w:color w:val="686868"/>
                <w:rtl/>
                <w:lang w:bidi="fa-IR"/>
              </w:rPr>
            </w:rPrChange>
          </w:rPr>
          <w:delText xml:space="preserve"> و</w:delText>
        </w:r>
      </w:del>
      <w:ins w:id="686" w:author="Windows User" w:date="2019-04-04T23:56:00Z">
        <w:r w:rsidR="00AD21BD">
          <w:rPr>
            <w:rFonts w:ascii="Arial" w:hAnsi="Arial" w:cs="Arial" w:hint="cs"/>
            <w:color w:val="686868"/>
            <w:sz w:val="24"/>
            <w:szCs w:val="24"/>
            <w:rtl/>
            <w:lang w:bidi="fa-IR"/>
          </w:rPr>
          <w:t>،</w:t>
        </w:r>
      </w:ins>
      <w:r w:rsidRPr="00E60326">
        <w:rPr>
          <w:rFonts w:ascii="Arial" w:hAnsi="Arial" w:cs="Arial"/>
          <w:color w:val="686868"/>
          <w:sz w:val="24"/>
          <w:szCs w:val="24"/>
          <w:rtl/>
          <w:lang w:bidi="fa-IR"/>
          <w:rPrChange w:id="687" w:author="Windows User" w:date="2019-04-04T23:40:00Z">
            <w:rPr>
              <w:rFonts w:ascii="Arial" w:hAnsi="Arial" w:cs="Arial"/>
              <w:color w:val="686868"/>
              <w:rtl/>
              <w:lang w:bidi="fa-IR"/>
            </w:rPr>
          </w:rPrChange>
        </w:rPr>
        <w:t xml:space="preserve"> درد در گردن و شانه وجود دارد.</w:t>
      </w:r>
      <w:r w:rsidR="007B3F27" w:rsidRPr="00E60326">
        <w:rPr>
          <w:rFonts w:ascii="Arial" w:hAnsi="Arial" w:cs="Arial" w:hint="eastAsia"/>
          <w:color w:val="686868"/>
          <w:sz w:val="24"/>
          <w:szCs w:val="24"/>
          <w:rtl/>
          <w:lang w:bidi="fa-IR"/>
          <w:rPrChange w:id="688" w:author="Windows User" w:date="2019-04-04T23:40:00Z">
            <w:rPr>
              <w:rFonts w:ascii="Arial" w:hAnsi="Arial" w:cs="Arial" w:hint="eastAsia"/>
              <w:color w:val="686868"/>
              <w:rtl/>
              <w:lang w:bidi="fa-IR"/>
            </w:rPr>
          </w:rPrChange>
        </w:rPr>
        <w:t>در</w:t>
      </w:r>
      <w:r w:rsidR="007B3F27" w:rsidRPr="00E60326">
        <w:rPr>
          <w:rFonts w:ascii="Arial" w:hAnsi="Arial" w:cs="Arial"/>
          <w:color w:val="686868"/>
          <w:sz w:val="24"/>
          <w:szCs w:val="24"/>
          <w:rtl/>
          <w:lang w:bidi="fa-IR"/>
          <w:rPrChange w:id="689" w:author="Windows User" w:date="2019-04-04T23:40:00Z">
            <w:rPr>
              <w:rFonts w:ascii="Arial" w:hAnsi="Arial" w:cs="Arial"/>
              <w:color w:val="686868"/>
              <w:rtl/>
              <w:lang w:bidi="fa-IR"/>
            </w:rPr>
          </w:rPrChange>
        </w:rPr>
        <w:t xml:space="preserve"> </w:t>
      </w:r>
      <w:r w:rsidRPr="00E60326">
        <w:rPr>
          <w:rFonts w:ascii="Arial" w:hAnsi="Arial" w:cs="Arial" w:hint="eastAsia"/>
          <w:color w:val="686868"/>
          <w:sz w:val="24"/>
          <w:szCs w:val="24"/>
          <w:rtl/>
          <w:lang w:bidi="fa-IR"/>
          <w:rPrChange w:id="690" w:author="Windows User" w:date="2019-04-04T23:40:00Z">
            <w:rPr>
              <w:rFonts w:ascii="Arial" w:hAnsi="Arial" w:cs="Arial" w:hint="eastAsia"/>
              <w:color w:val="686868"/>
              <w:rtl/>
              <w:lang w:bidi="fa-IR"/>
            </w:rPr>
          </w:rPrChange>
        </w:rPr>
        <w:t>مردم</w:t>
      </w:r>
      <w:r w:rsidRPr="00E60326">
        <w:rPr>
          <w:rFonts w:ascii="Arial" w:hAnsi="Arial" w:cs="Arial"/>
          <w:color w:val="686868"/>
          <w:sz w:val="24"/>
          <w:szCs w:val="24"/>
          <w:rtl/>
          <w:lang w:bidi="fa-IR"/>
          <w:rPrChange w:id="691" w:author="Windows User" w:date="2019-04-04T23:40:00Z">
            <w:rPr>
              <w:rFonts w:ascii="Arial" w:hAnsi="Arial" w:cs="Arial"/>
              <w:color w:val="686868"/>
              <w:rtl/>
              <w:lang w:bidi="fa-IR"/>
            </w:rPr>
          </w:rPrChange>
        </w:rPr>
        <w:t xml:space="preserve"> </w:t>
      </w:r>
      <w:ins w:id="692" w:author="Windows User" w:date="2019-04-04T23:56:00Z">
        <w:r w:rsidR="00AD21BD">
          <w:rPr>
            <w:rFonts w:ascii="Arial" w:hAnsi="Arial" w:cs="Arial" w:hint="cs"/>
            <w:color w:val="686868"/>
            <w:sz w:val="24"/>
            <w:szCs w:val="24"/>
            <w:rtl/>
            <w:lang w:bidi="fa-IR"/>
          </w:rPr>
          <w:t xml:space="preserve"> مبتلا به</w:t>
        </w:r>
      </w:ins>
      <w:del w:id="693" w:author="Windows User" w:date="2019-04-04T23:57:00Z">
        <w:r w:rsidRPr="00E60326" w:rsidDel="00AD21BD">
          <w:rPr>
            <w:rFonts w:ascii="Arial" w:hAnsi="Arial" w:cs="Arial" w:hint="eastAsia"/>
            <w:color w:val="686868"/>
            <w:sz w:val="24"/>
            <w:szCs w:val="24"/>
            <w:rtl/>
            <w:lang w:bidi="fa-IR"/>
            <w:rPrChange w:id="694" w:author="Windows User" w:date="2019-04-04T23:40:00Z">
              <w:rPr>
                <w:rFonts w:ascii="Arial" w:hAnsi="Arial" w:cs="Arial" w:hint="eastAsia"/>
                <w:color w:val="686868"/>
                <w:rtl/>
                <w:lang w:bidi="fa-IR"/>
              </w:rPr>
            </w:rPrChange>
          </w:rPr>
          <w:delText>با</w:delText>
        </w:r>
      </w:del>
      <w:r w:rsidRPr="00E60326">
        <w:rPr>
          <w:rFonts w:ascii="Arial" w:hAnsi="Arial" w:cs="Arial"/>
          <w:color w:val="686868"/>
          <w:sz w:val="24"/>
          <w:szCs w:val="24"/>
          <w:rtl/>
          <w:lang w:bidi="fa-IR"/>
          <w:rPrChange w:id="695" w:author="Windows User" w:date="2019-04-04T23:40:00Z">
            <w:rPr>
              <w:rFonts w:ascii="Arial" w:hAnsi="Arial" w:cs="Arial"/>
              <w:color w:val="686868"/>
              <w:rtl/>
              <w:lang w:bidi="fa-IR"/>
            </w:rPr>
          </w:rPrChange>
        </w:rPr>
        <w:t xml:space="preserve"> </w:t>
      </w:r>
      <w:r w:rsidRPr="00E60326">
        <w:rPr>
          <w:rFonts w:ascii="Arial" w:hAnsi="Arial" w:cs="Arial"/>
          <w:color w:val="686868"/>
          <w:sz w:val="24"/>
          <w:szCs w:val="24"/>
          <w:lang w:bidi="fa-IR"/>
          <w:rPrChange w:id="696" w:author="Windows User" w:date="2019-04-04T23:40:00Z">
            <w:rPr>
              <w:rFonts w:ascii="Arial" w:hAnsi="Arial" w:cs="Arial"/>
              <w:color w:val="686868"/>
              <w:lang w:bidi="fa-IR"/>
            </w:rPr>
          </w:rPrChange>
        </w:rPr>
        <w:t>TMD</w:t>
      </w:r>
      <w:r w:rsidRPr="00E60326">
        <w:rPr>
          <w:rFonts w:ascii="Arial" w:hAnsi="Arial" w:cs="Arial"/>
          <w:color w:val="686868"/>
          <w:sz w:val="24"/>
          <w:szCs w:val="24"/>
          <w:rtl/>
          <w:lang w:bidi="fa-IR"/>
          <w:rPrChange w:id="697" w:author="Windows User" w:date="2019-04-04T23:40:00Z">
            <w:rPr>
              <w:rFonts w:ascii="Arial" w:hAnsi="Arial" w:cs="Arial"/>
              <w:color w:val="686868"/>
              <w:rtl/>
              <w:lang w:bidi="fa-IR"/>
            </w:rPr>
          </w:rPrChange>
        </w:rPr>
        <w:t xml:space="preserve">  عادات پارافانکشنال (مثل براکس</w:t>
      </w:r>
      <w:r w:rsidRPr="00E60326">
        <w:rPr>
          <w:rFonts w:ascii="Arial" w:hAnsi="Arial" w:cs="Arial" w:hint="cs"/>
          <w:color w:val="686868"/>
          <w:sz w:val="24"/>
          <w:szCs w:val="24"/>
          <w:rtl/>
          <w:lang w:bidi="fa-IR"/>
          <w:rPrChange w:id="698"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699" w:author="Windows User" w:date="2019-04-04T23:40:00Z">
            <w:rPr>
              <w:rFonts w:ascii="Arial" w:hAnsi="Arial" w:cs="Arial" w:hint="eastAsia"/>
              <w:color w:val="686868"/>
              <w:rtl/>
              <w:lang w:bidi="fa-IR"/>
            </w:rPr>
          </w:rPrChange>
        </w:rPr>
        <w:t>زم،کلنچ</w:t>
      </w:r>
      <w:r w:rsidRPr="00E60326">
        <w:rPr>
          <w:rFonts w:ascii="Arial" w:hAnsi="Arial" w:cs="Arial" w:hint="cs"/>
          <w:color w:val="686868"/>
          <w:sz w:val="24"/>
          <w:szCs w:val="24"/>
          <w:rtl/>
          <w:lang w:bidi="fa-IR"/>
          <w:rPrChange w:id="700" w:author="Windows User" w:date="2019-04-04T23:40:00Z">
            <w:rPr>
              <w:rFonts w:ascii="Arial" w:hAnsi="Arial" w:cs="Arial" w:hint="cs"/>
              <w:color w:val="686868"/>
              <w:rtl/>
              <w:lang w:bidi="fa-IR"/>
            </w:rPr>
          </w:rPrChange>
        </w:rPr>
        <w:t>ی</w:t>
      </w:r>
      <w:r w:rsidRPr="00E60326">
        <w:rPr>
          <w:rFonts w:ascii="Arial" w:hAnsi="Arial" w:cs="Arial" w:hint="eastAsia"/>
          <w:color w:val="686868"/>
          <w:sz w:val="24"/>
          <w:szCs w:val="24"/>
          <w:rtl/>
          <w:lang w:bidi="fa-IR"/>
          <w:rPrChange w:id="701" w:author="Windows User" w:date="2019-04-04T23:40:00Z">
            <w:rPr>
              <w:rFonts w:ascii="Arial" w:hAnsi="Arial" w:cs="Arial" w:hint="eastAsia"/>
              <w:color w:val="686868"/>
              <w:rtl/>
              <w:lang w:bidi="fa-IR"/>
            </w:rPr>
          </w:rPrChange>
        </w:rPr>
        <w:t>نگ،</w:t>
      </w:r>
      <w:r w:rsidR="007B3F27" w:rsidRPr="00E60326">
        <w:rPr>
          <w:rFonts w:ascii="Arial" w:hAnsi="Arial" w:cs="Arial" w:hint="eastAsia"/>
          <w:color w:val="686868"/>
          <w:sz w:val="24"/>
          <w:szCs w:val="24"/>
          <w:rtl/>
          <w:lang w:bidi="fa-IR"/>
          <w:rPrChange w:id="702" w:author="Windows User" w:date="2019-04-04T23:40:00Z">
            <w:rPr>
              <w:rFonts w:ascii="Arial" w:hAnsi="Arial" w:cs="Arial" w:hint="eastAsia"/>
              <w:color w:val="686868"/>
              <w:rtl/>
              <w:lang w:bidi="fa-IR"/>
            </w:rPr>
          </w:rPrChange>
        </w:rPr>
        <w:t>جو</w:t>
      </w:r>
      <w:r w:rsidR="007B3F27" w:rsidRPr="00E60326">
        <w:rPr>
          <w:rFonts w:ascii="Arial" w:hAnsi="Arial" w:cs="Arial" w:hint="cs"/>
          <w:color w:val="686868"/>
          <w:sz w:val="24"/>
          <w:szCs w:val="24"/>
          <w:rtl/>
          <w:lang w:bidi="fa-IR"/>
          <w:rPrChange w:id="703" w:author="Windows User" w:date="2019-04-04T23:40:00Z">
            <w:rPr>
              <w:rFonts w:ascii="Arial" w:hAnsi="Arial" w:cs="Arial" w:hint="cs"/>
              <w:color w:val="686868"/>
              <w:rtl/>
              <w:lang w:bidi="fa-IR"/>
            </w:rPr>
          </w:rPrChange>
        </w:rPr>
        <w:t>ی</w:t>
      </w:r>
      <w:r w:rsidR="007B3F27" w:rsidRPr="00E60326">
        <w:rPr>
          <w:rFonts w:ascii="Arial" w:hAnsi="Arial" w:cs="Arial" w:hint="eastAsia"/>
          <w:color w:val="686868"/>
          <w:sz w:val="24"/>
          <w:szCs w:val="24"/>
          <w:rtl/>
          <w:lang w:bidi="fa-IR"/>
          <w:rPrChange w:id="704" w:author="Windows User" w:date="2019-04-04T23:40:00Z">
            <w:rPr>
              <w:rFonts w:ascii="Arial" w:hAnsi="Arial" w:cs="Arial" w:hint="eastAsia"/>
              <w:color w:val="686868"/>
              <w:rtl/>
              <w:lang w:bidi="fa-IR"/>
            </w:rPr>
          </w:rPrChange>
        </w:rPr>
        <w:t>دن</w:t>
      </w:r>
      <w:r w:rsidR="007B3F27" w:rsidRPr="00E60326">
        <w:rPr>
          <w:rFonts w:ascii="Arial" w:hAnsi="Arial" w:cs="Arial"/>
          <w:color w:val="686868"/>
          <w:sz w:val="24"/>
          <w:szCs w:val="24"/>
          <w:rtl/>
          <w:lang w:bidi="fa-IR"/>
          <w:rPrChange w:id="705" w:author="Windows User" w:date="2019-04-04T23:40:00Z">
            <w:rPr>
              <w:rFonts w:ascii="Arial" w:hAnsi="Arial" w:cs="Arial"/>
              <w:color w:val="686868"/>
              <w:rtl/>
              <w:lang w:bidi="fa-IR"/>
            </w:rPr>
          </w:rPrChange>
        </w:rPr>
        <w:t xml:space="preserve"> </w:t>
      </w:r>
      <w:r w:rsidR="007B3F27" w:rsidRPr="00E60326">
        <w:rPr>
          <w:rFonts w:ascii="Arial" w:hAnsi="Arial" w:cs="Arial" w:hint="eastAsia"/>
          <w:color w:val="686868"/>
          <w:sz w:val="24"/>
          <w:szCs w:val="24"/>
          <w:rtl/>
          <w:lang w:bidi="fa-IR"/>
          <w:rPrChange w:id="706" w:author="Windows User" w:date="2019-04-04T23:40:00Z">
            <w:rPr>
              <w:rFonts w:ascii="Arial" w:hAnsi="Arial" w:cs="Arial" w:hint="eastAsia"/>
              <w:color w:val="686868"/>
              <w:rtl/>
              <w:lang w:bidi="fa-IR"/>
            </w:rPr>
          </w:rPrChange>
        </w:rPr>
        <w:t>ناخن</w:t>
      </w:r>
      <w:r w:rsidR="007B3F27" w:rsidRPr="00E60326">
        <w:rPr>
          <w:rFonts w:ascii="Arial" w:hAnsi="Arial" w:cs="Arial"/>
          <w:color w:val="686868"/>
          <w:sz w:val="24"/>
          <w:szCs w:val="24"/>
          <w:rtl/>
          <w:lang w:bidi="fa-IR"/>
          <w:rPrChange w:id="707" w:author="Windows User" w:date="2019-04-04T23:40:00Z">
            <w:rPr>
              <w:rFonts w:ascii="Arial" w:hAnsi="Arial" w:cs="Arial"/>
              <w:color w:val="686868"/>
              <w:rtl/>
              <w:lang w:bidi="fa-IR"/>
            </w:rPr>
          </w:rPrChange>
        </w:rPr>
        <w:t xml:space="preserve">(عوامل </w:t>
      </w:r>
      <w:r w:rsidR="007B3F27" w:rsidRPr="00E60326">
        <w:rPr>
          <w:rFonts w:ascii="Arial" w:hAnsi="Arial" w:cs="Arial" w:hint="eastAsia"/>
          <w:color w:val="686868"/>
          <w:sz w:val="24"/>
          <w:szCs w:val="24"/>
          <w:rtl/>
          <w:lang w:bidi="fa-IR"/>
          <w:rPrChange w:id="708" w:author="Windows User" w:date="2019-04-04T23:40:00Z">
            <w:rPr>
              <w:rFonts w:ascii="Arial" w:hAnsi="Arial" w:cs="Arial" w:hint="eastAsia"/>
              <w:color w:val="686868"/>
              <w:rtl/>
              <w:lang w:bidi="fa-IR"/>
            </w:rPr>
          </w:rPrChange>
        </w:rPr>
        <w:t>نروماسکولار</w:t>
      </w:r>
      <w:r w:rsidR="007B3F27" w:rsidRPr="00E60326">
        <w:rPr>
          <w:rFonts w:ascii="Arial" w:hAnsi="Arial" w:cs="Arial"/>
          <w:color w:val="686868"/>
          <w:sz w:val="24"/>
          <w:szCs w:val="24"/>
          <w:rtl/>
          <w:lang w:bidi="fa-IR"/>
          <w:rPrChange w:id="709" w:author="Windows User" w:date="2019-04-04T23:40:00Z">
            <w:rPr>
              <w:rFonts w:ascii="Arial" w:hAnsi="Arial" w:cs="Arial"/>
              <w:color w:val="686868"/>
              <w:rtl/>
              <w:lang w:bidi="fa-IR"/>
            </w:rPr>
          </w:rPrChange>
        </w:rPr>
        <w:t>))را</w:t>
      </w:r>
      <w:r w:rsidR="007B3F27" w:rsidRPr="00E60326">
        <w:rPr>
          <w:rFonts w:ascii="Arial" w:hAnsi="Arial" w:cs="Arial" w:hint="cs"/>
          <w:color w:val="686868"/>
          <w:sz w:val="24"/>
          <w:szCs w:val="24"/>
          <w:rtl/>
          <w:lang w:bidi="fa-IR"/>
          <w:rPrChange w:id="710" w:author="Windows User" w:date="2019-04-04T23:40:00Z">
            <w:rPr>
              <w:rFonts w:ascii="Arial" w:hAnsi="Arial" w:cs="Arial" w:hint="cs"/>
              <w:color w:val="686868"/>
              <w:rtl/>
              <w:lang w:bidi="fa-IR"/>
            </w:rPr>
          </w:rPrChange>
        </w:rPr>
        <w:t>ی</w:t>
      </w:r>
      <w:r w:rsidR="007B3F27" w:rsidRPr="00E60326">
        <w:rPr>
          <w:rFonts w:ascii="Arial" w:hAnsi="Arial" w:cs="Arial" w:hint="eastAsia"/>
          <w:color w:val="686868"/>
          <w:sz w:val="24"/>
          <w:szCs w:val="24"/>
          <w:rtl/>
          <w:lang w:bidi="fa-IR"/>
          <w:rPrChange w:id="711" w:author="Windows User" w:date="2019-04-04T23:40:00Z">
            <w:rPr>
              <w:rFonts w:ascii="Arial" w:hAnsi="Arial" w:cs="Arial" w:hint="eastAsia"/>
              <w:color w:val="686868"/>
              <w:rtl/>
              <w:lang w:bidi="fa-IR"/>
            </w:rPr>
          </w:rPrChange>
        </w:rPr>
        <w:t>ج</w:t>
      </w:r>
      <w:r w:rsidR="007B3F27" w:rsidRPr="00E60326">
        <w:rPr>
          <w:rFonts w:ascii="Arial" w:hAnsi="Arial" w:cs="Arial"/>
          <w:color w:val="686868"/>
          <w:sz w:val="24"/>
          <w:szCs w:val="24"/>
          <w:rtl/>
          <w:lang w:bidi="fa-IR"/>
          <w:rPrChange w:id="712" w:author="Windows User" w:date="2019-04-04T23:40:00Z">
            <w:rPr>
              <w:rFonts w:ascii="Arial" w:hAnsi="Arial" w:cs="Arial"/>
              <w:color w:val="686868"/>
              <w:rtl/>
              <w:lang w:bidi="fa-IR"/>
            </w:rPr>
          </w:rPrChange>
        </w:rPr>
        <w:t xml:space="preserve"> </w:t>
      </w:r>
      <w:r w:rsidR="007B3F27" w:rsidRPr="00E60326">
        <w:rPr>
          <w:rFonts w:ascii="Arial" w:hAnsi="Arial" w:cs="Arial" w:hint="eastAsia"/>
          <w:color w:val="686868"/>
          <w:sz w:val="24"/>
          <w:szCs w:val="24"/>
          <w:rtl/>
          <w:lang w:bidi="fa-IR"/>
          <w:rPrChange w:id="713" w:author="Windows User" w:date="2019-04-04T23:40:00Z">
            <w:rPr>
              <w:rFonts w:ascii="Arial" w:hAnsi="Arial" w:cs="Arial" w:hint="eastAsia"/>
              <w:color w:val="686868"/>
              <w:rtl/>
              <w:lang w:bidi="fa-IR"/>
            </w:rPr>
          </w:rPrChange>
        </w:rPr>
        <w:t>است</w:t>
      </w:r>
      <w:r w:rsidR="007B3F27" w:rsidRPr="00E60326">
        <w:rPr>
          <w:rFonts w:ascii="Arial" w:hAnsi="Arial" w:cs="Arial"/>
          <w:color w:val="686868"/>
          <w:sz w:val="24"/>
          <w:szCs w:val="24"/>
          <w:rtl/>
          <w:lang w:bidi="fa-IR"/>
          <w:rPrChange w:id="714" w:author="Windows User" w:date="2019-04-04T23:40:00Z">
            <w:rPr>
              <w:rFonts w:ascii="Arial" w:hAnsi="Arial" w:cs="Arial"/>
              <w:color w:val="686868"/>
              <w:rtl/>
              <w:lang w:bidi="fa-IR"/>
            </w:rPr>
          </w:rPrChange>
        </w:rPr>
        <w:t>.</w:t>
      </w:r>
    </w:p>
    <w:p w:rsidR="007B3F27" w:rsidRDefault="007B3F27" w:rsidP="007B3F27">
      <w:pPr>
        <w:bidi/>
        <w:jc w:val="both"/>
        <w:rPr>
          <w:rFonts w:ascii="Arial" w:hAnsi="Arial" w:cs="Arial"/>
          <w:b/>
          <w:bCs/>
          <w:rtl/>
          <w:lang w:bidi="fa-IR"/>
        </w:rPr>
      </w:pPr>
      <w:r w:rsidRPr="007B3F27">
        <w:rPr>
          <w:rFonts w:ascii="Arial" w:hAnsi="Arial" w:cs="Arial"/>
          <w:b/>
          <w:bCs/>
          <w:noProof/>
          <w:rtl/>
        </w:rPr>
        <w:lastRenderedPageBreak/>
        <w:drawing>
          <wp:inline distT="0" distB="0" distL="0" distR="0">
            <wp:extent cx="5943600" cy="653566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6535665"/>
                    </a:xfrm>
                    <a:prstGeom prst="rect">
                      <a:avLst/>
                    </a:prstGeom>
                    <a:noFill/>
                    <a:ln>
                      <a:noFill/>
                    </a:ln>
                  </pic:spPr>
                </pic:pic>
              </a:graphicData>
            </a:graphic>
          </wp:inline>
        </w:drawing>
      </w:r>
    </w:p>
    <w:p w:rsidR="007B3F27" w:rsidRPr="007B3F27" w:rsidRDefault="007B3F27" w:rsidP="007B3F27">
      <w:pPr>
        <w:bidi/>
        <w:jc w:val="both"/>
        <w:rPr>
          <w:rFonts w:ascii="Arial" w:hAnsi="Arial" w:cs="Arial"/>
          <w:rtl/>
          <w:lang w:bidi="fa-IR"/>
        </w:rPr>
      </w:pPr>
    </w:p>
    <w:p w:rsidR="007B3F27" w:rsidRPr="007B3F27" w:rsidRDefault="007B3F27">
      <w:pPr>
        <w:bidi/>
        <w:jc w:val="both"/>
        <w:rPr>
          <w:rFonts w:ascii="Arial" w:hAnsi="Arial" w:cs="Arial"/>
          <w:rtl/>
          <w:lang w:bidi="fa-IR"/>
        </w:rPr>
        <w:pPrChange w:id="715" w:author="Windows User" w:date="2019-04-04T23:59:00Z">
          <w:pPr>
            <w:bidi/>
            <w:jc w:val="both"/>
          </w:pPr>
        </w:pPrChange>
      </w:pPr>
      <w:r w:rsidRPr="007B3F27">
        <w:rPr>
          <w:rFonts w:ascii="Arial" w:hAnsi="Arial" w:cs="Arial" w:hint="cs"/>
          <w:rtl/>
          <w:lang w:bidi="fa-IR"/>
        </w:rPr>
        <w:t xml:space="preserve">بهرحال ارتباط بین </w:t>
      </w:r>
      <w:r w:rsidRPr="007B3F27">
        <w:rPr>
          <w:rFonts w:ascii="Arial" w:hAnsi="Arial" w:cs="Arial"/>
          <w:lang w:bidi="fa-IR"/>
        </w:rPr>
        <w:t xml:space="preserve"> </w:t>
      </w:r>
      <w:r w:rsidRPr="007B3F27">
        <w:rPr>
          <w:rFonts w:ascii="Arial" w:hAnsi="Arial" w:cs="Arial" w:hint="cs"/>
          <w:rtl/>
          <w:lang w:bidi="fa-IR"/>
        </w:rPr>
        <w:t xml:space="preserve"> براکسیزم،استرس و </w:t>
      </w:r>
      <w:r w:rsidRPr="007B3F27">
        <w:rPr>
          <w:rFonts w:ascii="Arial" w:hAnsi="Arial" w:cs="Arial"/>
          <w:lang w:bidi="fa-IR"/>
        </w:rPr>
        <w:t>TMD</w:t>
      </w:r>
      <w:r w:rsidRPr="007B3F27">
        <w:rPr>
          <w:rFonts w:ascii="Arial" w:hAnsi="Arial" w:cs="Arial" w:hint="cs"/>
          <w:rtl/>
          <w:lang w:bidi="fa-IR"/>
        </w:rPr>
        <w:t xml:space="preserve"> ناواضح است.برخی مطالعات نشان دادند که براکسیزم همیشه در افرادی که </w:t>
      </w:r>
      <w:r w:rsidRPr="007B3F27">
        <w:rPr>
          <w:rFonts w:ascii="Arial" w:hAnsi="Arial" w:cs="Arial"/>
          <w:lang w:bidi="fa-IR"/>
        </w:rPr>
        <w:t>TMD</w:t>
      </w:r>
      <w:r w:rsidRPr="007B3F27">
        <w:rPr>
          <w:rFonts w:ascii="Arial" w:hAnsi="Arial" w:cs="Arial" w:hint="cs"/>
          <w:rtl/>
          <w:lang w:bidi="fa-IR"/>
        </w:rPr>
        <w:t xml:space="preserve"> دارند وجود ندارد بنابراین وجود ارتباط علت معلولی نمیتواند</w:t>
      </w:r>
      <w:del w:id="716" w:author="Windows User" w:date="2019-04-04T23:59:00Z">
        <w:r w:rsidRPr="007B3F27" w:rsidDel="00AD21BD">
          <w:rPr>
            <w:rFonts w:ascii="Arial" w:hAnsi="Arial" w:cs="Arial" w:hint="cs"/>
            <w:rtl/>
            <w:lang w:bidi="fa-IR"/>
          </w:rPr>
          <w:delText xml:space="preserve">  ارائه شود</w:delText>
        </w:r>
      </w:del>
      <w:ins w:id="717" w:author="Windows User" w:date="2019-04-04T23:59:00Z">
        <w:r w:rsidR="00AD21BD">
          <w:rPr>
            <w:rFonts w:ascii="Arial" w:hAnsi="Arial" w:cs="Arial" w:hint="cs"/>
            <w:rtl/>
            <w:lang w:bidi="fa-IR"/>
          </w:rPr>
          <w:t>اثبات شود.</w:t>
        </w:r>
      </w:ins>
    </w:p>
    <w:p w:rsidR="007B3F27" w:rsidRDefault="007B3F27">
      <w:pPr>
        <w:bidi/>
        <w:jc w:val="both"/>
        <w:rPr>
          <w:rFonts w:ascii="Arial" w:hAnsi="Arial" w:cs="Arial"/>
          <w:rtl/>
          <w:lang w:bidi="fa-IR"/>
        </w:rPr>
        <w:pPrChange w:id="718" w:author="Windows User" w:date="2019-04-05T00:07:00Z">
          <w:pPr>
            <w:bidi/>
            <w:jc w:val="both"/>
          </w:pPr>
        </w:pPrChange>
      </w:pPr>
      <w:r w:rsidRPr="007B3F27">
        <w:rPr>
          <w:rFonts w:ascii="Arial" w:hAnsi="Arial" w:cs="Arial" w:hint="cs"/>
          <w:rtl/>
          <w:lang w:bidi="fa-IR"/>
        </w:rPr>
        <w:t>براکسیزم یا کلنچینگ دندانها میتواند به صورت غیر ارادی  انجام شود و ممکن است پاسخ بدن به  یک محرک تشدید کننده(مثل ترمیم بلند بر روی دندان،مالاکلوژن،استرس،عادت ،یا ترکیبی از این فاکتورها)باشد.برخی مولفان معتقدند که براکسیزم میتواند باعث شروع مشکلات در میان سیستم</w:t>
      </w:r>
      <w:r w:rsidRPr="007B3F27">
        <w:rPr>
          <w:rFonts w:ascii="Arial" w:hAnsi="Arial" w:cs="Arial"/>
          <w:lang w:bidi="fa-IR"/>
        </w:rPr>
        <w:t>TMJ</w:t>
      </w:r>
      <w:r w:rsidRPr="007B3F27">
        <w:rPr>
          <w:rFonts w:ascii="Arial" w:hAnsi="Arial" w:cs="Arial" w:hint="cs"/>
          <w:rtl/>
          <w:lang w:bidi="fa-IR"/>
        </w:rPr>
        <w:t xml:space="preserve"> شود در حالیکه سایرین این ادعا را قبول نمیکنند. در هر صورت براکسیزم قطعا میتواند باعث تشدید </w:t>
      </w:r>
      <w:r w:rsidRPr="007B3F27">
        <w:rPr>
          <w:rFonts w:ascii="Arial" w:hAnsi="Arial" w:cs="Arial"/>
          <w:lang w:bidi="fa-IR"/>
        </w:rPr>
        <w:t xml:space="preserve"> TMD</w:t>
      </w:r>
      <w:r w:rsidRPr="007B3F27">
        <w:rPr>
          <w:rFonts w:ascii="Arial" w:hAnsi="Arial" w:cs="Arial" w:hint="cs"/>
          <w:rtl/>
          <w:lang w:bidi="fa-IR"/>
        </w:rPr>
        <w:t xml:space="preserve"> </w:t>
      </w:r>
      <w:del w:id="719" w:author="Windows User" w:date="2019-04-05T00:00:00Z">
        <w:r w:rsidRPr="007B3F27" w:rsidDel="00AD21BD">
          <w:rPr>
            <w:rFonts w:ascii="Arial" w:hAnsi="Arial" w:cs="Arial" w:hint="cs"/>
            <w:rtl/>
            <w:lang w:bidi="fa-IR"/>
          </w:rPr>
          <w:delText xml:space="preserve">و </w:delText>
        </w:r>
      </w:del>
      <w:r w:rsidRPr="007B3F27">
        <w:rPr>
          <w:rFonts w:ascii="Arial" w:hAnsi="Arial" w:cs="Arial" w:hint="cs"/>
          <w:rtl/>
          <w:lang w:bidi="fa-IR"/>
        </w:rPr>
        <w:t>شده ومانع از درمان وبهبودی شوند.</w:t>
      </w:r>
    </w:p>
    <w:p w:rsidR="007B3F27" w:rsidRDefault="008A77CF" w:rsidP="007B3F27">
      <w:pPr>
        <w:bidi/>
        <w:jc w:val="both"/>
        <w:rPr>
          <w:rFonts w:ascii="Arial" w:hAnsi="Arial" w:cs="Arial"/>
          <w:rtl/>
          <w:lang w:bidi="fa-IR"/>
        </w:rPr>
      </w:pPr>
      <w:r w:rsidRPr="008A77CF">
        <w:rPr>
          <w:rFonts w:ascii="Arial" w:hAnsi="Arial" w:cs="Arial" w:hint="cs"/>
          <w:noProof/>
          <w:rtl/>
        </w:rPr>
        <w:lastRenderedPageBreak/>
        <w:drawing>
          <wp:inline distT="0" distB="0" distL="0" distR="0">
            <wp:extent cx="4286250" cy="30670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86250" cy="3067050"/>
                    </a:xfrm>
                    <a:prstGeom prst="rect">
                      <a:avLst/>
                    </a:prstGeom>
                    <a:noFill/>
                    <a:ln>
                      <a:noFill/>
                    </a:ln>
                  </pic:spPr>
                </pic:pic>
              </a:graphicData>
            </a:graphic>
          </wp:inline>
        </w:drawing>
      </w:r>
    </w:p>
    <w:p w:rsidR="008A77CF" w:rsidRDefault="008A77CF" w:rsidP="008A77CF">
      <w:pPr>
        <w:bidi/>
        <w:jc w:val="both"/>
        <w:rPr>
          <w:rFonts w:ascii="Arial" w:hAnsi="Arial" w:cs="Arial"/>
          <w:rtl/>
          <w:lang w:bidi="fa-IR"/>
        </w:rPr>
      </w:pPr>
    </w:p>
    <w:p w:rsidR="008A77CF" w:rsidRDefault="008A77CF" w:rsidP="008A77CF">
      <w:pPr>
        <w:bidi/>
        <w:jc w:val="both"/>
        <w:rPr>
          <w:rFonts w:ascii="Arial" w:hAnsi="Arial" w:cs="Arial"/>
          <w:rtl/>
          <w:lang w:bidi="fa-IR"/>
        </w:rPr>
      </w:pPr>
    </w:p>
    <w:p w:rsidR="008A77CF" w:rsidRDefault="008A77CF" w:rsidP="008A77CF">
      <w:pPr>
        <w:bidi/>
        <w:jc w:val="both"/>
        <w:rPr>
          <w:rFonts w:ascii="Arial" w:hAnsi="Arial" w:cs="Arial"/>
          <w:rtl/>
          <w:lang w:bidi="fa-IR"/>
        </w:rPr>
      </w:pPr>
      <w:r w:rsidRPr="008A77CF">
        <w:rPr>
          <w:rFonts w:ascii="Arial" w:hAnsi="Arial" w:cs="Arial" w:hint="cs"/>
          <w:noProof/>
          <w:rtl/>
        </w:rPr>
        <w:drawing>
          <wp:inline distT="0" distB="0" distL="0" distR="0">
            <wp:extent cx="4006850" cy="32956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06850" cy="3295650"/>
                    </a:xfrm>
                    <a:prstGeom prst="rect">
                      <a:avLst/>
                    </a:prstGeom>
                    <a:noFill/>
                    <a:ln>
                      <a:noFill/>
                    </a:ln>
                  </pic:spPr>
                </pic:pic>
              </a:graphicData>
            </a:graphic>
          </wp:inline>
        </w:drawing>
      </w:r>
    </w:p>
    <w:p w:rsidR="008A77CF" w:rsidRDefault="008A77CF" w:rsidP="008A77CF">
      <w:pPr>
        <w:bidi/>
        <w:jc w:val="both"/>
        <w:rPr>
          <w:rFonts w:ascii="Arial" w:hAnsi="Arial" w:cs="Arial"/>
          <w:rtl/>
          <w:lang w:bidi="fa-IR"/>
        </w:rPr>
      </w:pPr>
    </w:p>
    <w:p w:rsidR="008A77CF" w:rsidRDefault="008A77CF" w:rsidP="008A77CF">
      <w:pPr>
        <w:bidi/>
        <w:jc w:val="both"/>
        <w:rPr>
          <w:rFonts w:ascii="Arial" w:hAnsi="Arial" w:cs="Arial"/>
          <w:rtl/>
          <w:lang w:bidi="fa-IR"/>
        </w:rPr>
      </w:pPr>
      <w:r w:rsidRPr="008A77CF">
        <w:rPr>
          <w:rFonts w:ascii="Arial" w:hAnsi="Arial" w:cs="Arial"/>
          <w:noProof/>
          <w:rtl/>
        </w:rPr>
        <w:lastRenderedPageBreak/>
        <w:drawing>
          <wp:inline distT="0" distB="0" distL="0" distR="0">
            <wp:extent cx="3854450" cy="49022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54450" cy="4902200"/>
                    </a:xfrm>
                    <a:prstGeom prst="rect">
                      <a:avLst/>
                    </a:prstGeom>
                    <a:noFill/>
                    <a:ln>
                      <a:noFill/>
                    </a:ln>
                  </pic:spPr>
                </pic:pic>
              </a:graphicData>
            </a:graphic>
          </wp:inline>
        </w:drawing>
      </w:r>
    </w:p>
    <w:p w:rsidR="008A77CF" w:rsidRDefault="00484BA0" w:rsidP="008A77CF">
      <w:pPr>
        <w:bidi/>
        <w:jc w:val="both"/>
        <w:rPr>
          <w:rFonts w:ascii="Arial" w:hAnsi="Arial" w:cs="Arial"/>
          <w:b/>
          <w:bCs/>
          <w:rtl/>
          <w:lang w:bidi="fa-IR"/>
        </w:rPr>
      </w:pPr>
      <w:r w:rsidRPr="00484BA0">
        <w:rPr>
          <w:rFonts w:ascii="Arial" w:hAnsi="Arial" w:cs="Arial"/>
          <w:b/>
          <w:bCs/>
          <w:lang w:bidi="fa-IR"/>
        </w:rPr>
        <w:t>Forward Head Posture</w:t>
      </w:r>
    </w:p>
    <w:p w:rsidR="00484BA0" w:rsidRDefault="00484BA0" w:rsidP="00E90A60">
      <w:pPr>
        <w:bidi/>
        <w:jc w:val="both"/>
        <w:rPr>
          <w:rFonts w:ascii="Arial" w:hAnsi="Arial" w:cs="Arial"/>
          <w:rtl/>
          <w:lang w:bidi="fa-IR"/>
        </w:rPr>
      </w:pPr>
      <w:r w:rsidRPr="00D11FB1">
        <w:rPr>
          <w:rFonts w:ascii="Arial" w:hAnsi="Arial" w:cs="Arial" w:hint="cs"/>
          <w:rtl/>
          <w:lang w:bidi="fa-IR"/>
        </w:rPr>
        <w:t xml:space="preserve">بر اساس برخی از تحقیقات </w:t>
      </w:r>
      <w:r w:rsidRPr="00D11FB1">
        <w:rPr>
          <w:rFonts w:ascii="Arial" w:hAnsi="Arial" w:cs="Arial"/>
          <w:lang w:bidi="fa-IR"/>
        </w:rPr>
        <w:t>Forward Head Posture</w:t>
      </w:r>
      <w:r w:rsidRPr="00D11FB1">
        <w:rPr>
          <w:rFonts w:ascii="Arial" w:hAnsi="Arial" w:cs="Arial" w:hint="cs"/>
          <w:rtl/>
          <w:lang w:bidi="fa-IR"/>
        </w:rPr>
        <w:t xml:space="preserve"> میتواند باعث </w:t>
      </w:r>
      <w:r w:rsidRPr="00D11FB1">
        <w:rPr>
          <w:rFonts w:ascii="Arial" w:hAnsi="Arial" w:cs="Arial"/>
          <w:lang w:bidi="fa-IR"/>
        </w:rPr>
        <w:t>TMD</w:t>
      </w:r>
      <w:r w:rsidRPr="00D11FB1">
        <w:rPr>
          <w:rFonts w:ascii="Arial" w:hAnsi="Arial" w:cs="Arial" w:hint="cs"/>
          <w:rtl/>
          <w:lang w:bidi="fa-IR"/>
        </w:rPr>
        <w:t xml:space="preserve"> شود.</w:t>
      </w:r>
      <w:r w:rsidRPr="00D11FB1">
        <w:t xml:space="preserve"> </w:t>
      </w:r>
      <w:r w:rsidRPr="00D11FB1">
        <w:rPr>
          <w:rFonts w:ascii="Arial" w:hAnsi="Arial" w:cs="Arial"/>
          <w:lang w:bidi="fa-IR"/>
        </w:rPr>
        <w:t>Head Posture</w:t>
      </w:r>
      <w:r w:rsidRPr="00D11FB1">
        <w:rPr>
          <w:rFonts w:ascii="Arial" w:hAnsi="Arial" w:cs="Arial" w:hint="cs"/>
          <w:rtl/>
          <w:lang w:bidi="fa-IR"/>
        </w:rPr>
        <w:t xml:space="preserve"> و ارتباطش با اکلوژن  ، تکامل و  فانکشن ساختمانهای دنتوفاسیال  و </w:t>
      </w:r>
      <w:r w:rsidRPr="00D11FB1">
        <w:rPr>
          <w:rFonts w:ascii="Arial" w:hAnsi="Arial" w:cs="Arial"/>
          <w:lang w:bidi="fa-IR"/>
        </w:rPr>
        <w:t>TMD</w:t>
      </w:r>
      <w:r w:rsidRPr="00D11FB1">
        <w:rPr>
          <w:rFonts w:ascii="Arial" w:hAnsi="Arial" w:cs="Arial" w:hint="cs"/>
          <w:rtl/>
          <w:lang w:bidi="fa-IR"/>
        </w:rPr>
        <w:t xml:space="preserve"> مطالعه شده است.تغییر </w:t>
      </w:r>
      <w:r w:rsidRPr="00D11FB1">
        <w:rPr>
          <w:rFonts w:ascii="Arial" w:hAnsi="Arial" w:cs="Arial"/>
          <w:lang w:bidi="fa-IR"/>
        </w:rPr>
        <w:t>Posture</w:t>
      </w:r>
      <w:r w:rsidRPr="00D11FB1">
        <w:rPr>
          <w:rFonts w:ascii="Arial" w:hAnsi="Arial" w:cs="Arial" w:hint="cs"/>
          <w:rtl/>
          <w:lang w:bidi="fa-IR"/>
        </w:rPr>
        <w:t xml:space="preserve"> سر با تغییر   در سیستم استوماتوگناتیک  مرتبط است و رفتار بیومکانیکال </w:t>
      </w:r>
      <w:r w:rsidRPr="00D11FB1">
        <w:rPr>
          <w:rFonts w:ascii="Arial" w:hAnsi="Arial" w:cs="Arial"/>
          <w:lang w:bidi="fa-IR"/>
        </w:rPr>
        <w:t>TMJ</w:t>
      </w:r>
      <w:r w:rsidRPr="00D11FB1">
        <w:rPr>
          <w:rFonts w:ascii="Arial" w:hAnsi="Arial" w:cs="Arial" w:hint="cs"/>
          <w:rtl/>
          <w:lang w:bidi="fa-IR"/>
        </w:rPr>
        <w:t xml:space="preserve"> وساختمانهای مربوطه را تحت تاثیر قرار میدهند.برخی پیشنهاد کرده اند </w:t>
      </w:r>
      <w:del w:id="720" w:author="Windows User" w:date="2019-04-05T11:05:00Z">
        <w:r w:rsidRPr="00D11FB1" w:rsidDel="00FD22C0">
          <w:rPr>
            <w:rFonts w:ascii="Arial" w:hAnsi="Arial" w:cs="Arial" w:hint="cs"/>
            <w:rtl/>
            <w:lang w:bidi="fa-IR"/>
          </w:rPr>
          <w:delText xml:space="preserve">موقعیت </w:delText>
        </w:r>
      </w:del>
      <w:ins w:id="721" w:author="Windows User" w:date="2019-04-05T11:05:00Z">
        <w:r w:rsidR="00FD22C0">
          <w:rPr>
            <w:rFonts w:ascii="Arial" w:hAnsi="Arial" w:cs="Arial" w:hint="cs"/>
            <w:rtl/>
            <w:lang w:bidi="fa-IR"/>
          </w:rPr>
          <w:t>وضعیت</w:t>
        </w:r>
        <w:r w:rsidR="00FD22C0" w:rsidRPr="00D11FB1">
          <w:rPr>
            <w:rFonts w:ascii="Arial" w:hAnsi="Arial" w:cs="Arial" w:hint="cs"/>
            <w:rtl/>
            <w:lang w:bidi="fa-IR"/>
          </w:rPr>
          <w:t xml:space="preserve"> </w:t>
        </w:r>
      </w:ins>
      <w:r w:rsidRPr="00D11FB1">
        <w:rPr>
          <w:rFonts w:ascii="Arial" w:hAnsi="Arial" w:cs="Arial" w:hint="cs"/>
          <w:rtl/>
          <w:lang w:bidi="fa-IR"/>
        </w:rPr>
        <w:t>سر</w:t>
      </w:r>
      <w:ins w:id="722" w:author="Windows User" w:date="2019-04-05T11:07:00Z">
        <w:r w:rsidR="00E90A60">
          <w:rPr>
            <w:rFonts w:ascii="Arial" w:hAnsi="Arial" w:cs="Arial" w:hint="cs"/>
            <w:rtl/>
            <w:lang w:bidi="fa-IR"/>
          </w:rPr>
          <w:t>،</w:t>
        </w:r>
      </w:ins>
      <w:r w:rsidRPr="00D11FB1">
        <w:rPr>
          <w:rFonts w:ascii="Arial" w:hAnsi="Arial" w:cs="Arial" w:hint="cs"/>
          <w:rtl/>
          <w:lang w:bidi="fa-IR"/>
        </w:rPr>
        <w:t xml:space="preserve"> موقعیت مندیبل در حالت استراحت را تحت تاثیر قرار میدهد و </w:t>
      </w:r>
      <w:del w:id="723" w:author="Windows User" w:date="2019-04-05T11:10:00Z">
        <w:r w:rsidRPr="00D11FB1" w:rsidDel="00E90A60">
          <w:rPr>
            <w:rFonts w:ascii="Arial" w:hAnsi="Arial" w:cs="Arial" w:hint="cs"/>
            <w:rtl/>
            <w:lang w:bidi="fa-IR"/>
          </w:rPr>
          <w:delText xml:space="preserve">ایجاد </w:delText>
        </w:r>
      </w:del>
      <w:r w:rsidRPr="00D11FB1">
        <w:rPr>
          <w:rFonts w:ascii="Arial" w:hAnsi="Arial" w:cs="Arial" w:hint="cs"/>
          <w:rtl/>
          <w:lang w:bidi="fa-IR"/>
        </w:rPr>
        <w:t xml:space="preserve">فعالیت عضلانی بیشتر </w:t>
      </w:r>
      <w:ins w:id="724" w:author="Windows User" w:date="2019-04-05T11:10:00Z">
        <w:r w:rsidR="00E90A60">
          <w:rPr>
            <w:rFonts w:ascii="Arial" w:hAnsi="Arial" w:cs="Arial" w:hint="cs"/>
            <w:rtl/>
            <w:lang w:bidi="fa-IR"/>
          </w:rPr>
          <w:t xml:space="preserve">ی </w:t>
        </w:r>
      </w:ins>
      <w:r w:rsidRPr="00D11FB1">
        <w:rPr>
          <w:rFonts w:ascii="Arial" w:hAnsi="Arial" w:cs="Arial" w:hint="cs"/>
          <w:rtl/>
          <w:lang w:bidi="fa-IR"/>
        </w:rPr>
        <w:t xml:space="preserve">در عضلات ماستر و تمپورال </w:t>
      </w:r>
      <w:ins w:id="725" w:author="Windows User" w:date="2019-04-05T11:10:00Z">
        <w:r w:rsidR="00E90A60" w:rsidRPr="00E90A60">
          <w:rPr>
            <w:rFonts w:ascii="Arial" w:hAnsi="Arial" w:cs="Arial"/>
            <w:rtl/>
            <w:lang w:bidi="fa-IR"/>
          </w:rPr>
          <w:t>ا</w:t>
        </w:r>
        <w:r w:rsidR="00E90A60" w:rsidRPr="00E90A60">
          <w:rPr>
            <w:rFonts w:ascii="Arial" w:hAnsi="Arial" w:cs="Arial" w:hint="cs"/>
            <w:rtl/>
            <w:lang w:bidi="fa-IR"/>
          </w:rPr>
          <w:t>ی</w:t>
        </w:r>
        <w:r w:rsidR="00E90A60" w:rsidRPr="00E90A60">
          <w:rPr>
            <w:rFonts w:ascii="Arial" w:hAnsi="Arial" w:cs="Arial" w:hint="eastAsia"/>
            <w:rtl/>
            <w:lang w:bidi="fa-IR"/>
          </w:rPr>
          <w:t>جاد</w:t>
        </w:r>
        <w:r w:rsidR="00E90A60" w:rsidRPr="00E90A60">
          <w:rPr>
            <w:rFonts w:ascii="Arial" w:hAnsi="Arial" w:cs="Arial"/>
            <w:rtl/>
            <w:lang w:bidi="fa-IR"/>
          </w:rPr>
          <w:t xml:space="preserve"> </w:t>
        </w:r>
      </w:ins>
      <w:r w:rsidRPr="00D11FB1">
        <w:rPr>
          <w:rFonts w:ascii="Arial" w:hAnsi="Arial" w:cs="Arial" w:hint="cs"/>
          <w:rtl/>
          <w:lang w:bidi="fa-IR"/>
        </w:rPr>
        <w:t>میکند</w:t>
      </w:r>
      <w:r w:rsidR="00D11FB1" w:rsidRPr="00D11FB1">
        <w:rPr>
          <w:rFonts w:ascii="Arial" w:hAnsi="Arial" w:cs="Arial" w:hint="cs"/>
          <w:rtl/>
          <w:lang w:bidi="fa-IR"/>
        </w:rPr>
        <w:t xml:space="preserve"> و باعث تغییر در روابط داخلی </w:t>
      </w:r>
      <w:r w:rsidR="00D11FB1" w:rsidRPr="00D11FB1">
        <w:rPr>
          <w:rFonts w:ascii="Arial" w:hAnsi="Arial" w:cs="Arial"/>
          <w:lang w:bidi="fa-IR"/>
        </w:rPr>
        <w:t>TMJ</w:t>
      </w:r>
      <w:r w:rsidR="00D11FB1" w:rsidRPr="00D11FB1">
        <w:rPr>
          <w:rFonts w:ascii="Arial" w:hAnsi="Arial" w:cs="Arial" w:hint="cs"/>
          <w:rtl/>
          <w:lang w:bidi="fa-IR"/>
        </w:rPr>
        <w:t xml:space="preserve"> میشود.این امر میتواند بوسیله ارتباط بین سیستم جونده  و مهره های گردنی  و در نتیجه تعامل بیومکانیکال،آناتومیکال،نروفیزیولوژیکال توضیح داده شود</w:t>
      </w:r>
      <w:ins w:id="726" w:author="Windows User" w:date="2019-04-05T11:10:00Z">
        <w:r w:rsidR="00E90A60">
          <w:rPr>
            <w:rFonts w:ascii="Arial" w:hAnsi="Arial" w:cs="Arial" w:hint="cs"/>
            <w:rtl/>
            <w:lang w:bidi="fa-IR"/>
          </w:rPr>
          <w:t>.</w:t>
        </w:r>
      </w:ins>
    </w:p>
    <w:p w:rsidR="00D11FB1" w:rsidRDefault="00D11FB1">
      <w:pPr>
        <w:bidi/>
        <w:jc w:val="both"/>
        <w:rPr>
          <w:rFonts w:ascii="Arial" w:hAnsi="Arial" w:cs="Arial"/>
          <w:rtl/>
          <w:lang w:bidi="fa-IR"/>
        </w:rPr>
        <w:pPrChange w:id="727" w:author="Windows User" w:date="2019-04-05T00:18:00Z">
          <w:pPr>
            <w:bidi/>
            <w:jc w:val="both"/>
          </w:pPr>
        </w:pPrChange>
      </w:pPr>
      <w:r>
        <w:rPr>
          <w:rFonts w:ascii="Arial" w:hAnsi="Arial" w:cs="Arial" w:hint="cs"/>
          <w:rtl/>
          <w:lang w:bidi="fa-IR"/>
        </w:rPr>
        <w:t xml:space="preserve">یک مقاله مروری سیستماتیک در سال 2006  به بررسی ارتباط بین  موقعیت سر وگردن و </w:t>
      </w:r>
      <w:r>
        <w:rPr>
          <w:rFonts w:ascii="Arial" w:hAnsi="Arial" w:cs="Arial"/>
          <w:lang w:bidi="fa-IR"/>
        </w:rPr>
        <w:t>TMD</w:t>
      </w:r>
      <w:r>
        <w:rPr>
          <w:rFonts w:ascii="Arial" w:hAnsi="Arial" w:cs="Arial" w:hint="cs"/>
          <w:rtl/>
          <w:lang w:bidi="fa-IR"/>
        </w:rPr>
        <w:t xml:space="preserve"> پرداخت.از دوازده مقاله  ای که وارد مطالعه آنها شده بود  نه مقاله نتیجه گرفته بودند  که تغییر در </w:t>
      </w:r>
      <w:r>
        <w:rPr>
          <w:rFonts w:ascii="Arial" w:hAnsi="Arial" w:cs="Arial"/>
          <w:lang w:bidi="fa-IR"/>
        </w:rPr>
        <w:t>Postural</w:t>
      </w:r>
      <w:r>
        <w:rPr>
          <w:rFonts w:ascii="Arial" w:hAnsi="Arial" w:cs="Arial" w:hint="cs"/>
          <w:rtl/>
          <w:lang w:bidi="fa-IR"/>
        </w:rPr>
        <w:t xml:space="preserve"> میتواند با </w:t>
      </w:r>
      <w:del w:id="728" w:author="Windows User" w:date="2019-04-05T00:18:00Z">
        <w:r w:rsidDel="003953D9">
          <w:rPr>
            <w:rFonts w:ascii="Arial" w:hAnsi="Arial" w:cs="Arial"/>
            <w:lang w:bidi="fa-IR"/>
          </w:rPr>
          <w:delText>MD</w:delText>
        </w:r>
        <w:r w:rsidDel="003953D9">
          <w:rPr>
            <w:rFonts w:ascii="Arial" w:hAnsi="Arial" w:cs="Arial" w:hint="cs"/>
            <w:rtl/>
            <w:lang w:bidi="fa-IR"/>
          </w:rPr>
          <w:delText xml:space="preserve"> </w:delText>
        </w:r>
      </w:del>
      <w:ins w:id="729" w:author="Windows User" w:date="2019-04-05T00:18:00Z">
        <w:r w:rsidR="003953D9">
          <w:rPr>
            <w:rFonts w:ascii="Arial" w:hAnsi="Arial" w:cs="Arial"/>
            <w:lang w:bidi="fa-IR"/>
          </w:rPr>
          <w:t>TMD</w:t>
        </w:r>
        <w:r w:rsidR="003953D9">
          <w:rPr>
            <w:rFonts w:ascii="Arial" w:hAnsi="Arial" w:cs="Arial" w:hint="cs"/>
            <w:rtl/>
            <w:lang w:bidi="fa-IR"/>
          </w:rPr>
          <w:t xml:space="preserve"> </w:t>
        </w:r>
      </w:ins>
      <w:r>
        <w:rPr>
          <w:rFonts w:ascii="Arial" w:hAnsi="Arial" w:cs="Arial" w:hint="cs"/>
          <w:rtl/>
          <w:lang w:bidi="fa-IR"/>
        </w:rPr>
        <w:t xml:space="preserve">مرتبط باشد.بهرحال مقالاتی که وارد شده بودند از کیفیت متدولوژی پایینی برخوردار بودند.بر اساس نظر مولفان  ارتباط </w:t>
      </w:r>
      <w:r w:rsidRPr="00D11FB1">
        <w:rPr>
          <w:rFonts w:ascii="Arial" w:hAnsi="Arial" w:cs="Arial"/>
          <w:lang w:bidi="fa-IR"/>
        </w:rPr>
        <w:t>posture</w:t>
      </w:r>
      <w:r>
        <w:rPr>
          <w:rFonts w:ascii="Arial" w:hAnsi="Arial" w:cs="Arial" w:hint="cs"/>
          <w:rtl/>
          <w:lang w:bidi="fa-IR"/>
        </w:rPr>
        <w:t xml:space="preserve"> گردن و سر با </w:t>
      </w:r>
      <w:r>
        <w:rPr>
          <w:rFonts w:ascii="Arial" w:hAnsi="Arial" w:cs="Arial"/>
          <w:lang w:bidi="fa-IR"/>
        </w:rPr>
        <w:t>TMD</w:t>
      </w:r>
      <w:r>
        <w:rPr>
          <w:rFonts w:ascii="Arial" w:hAnsi="Arial" w:cs="Arial" w:hint="cs"/>
          <w:rtl/>
          <w:lang w:bidi="fa-IR"/>
        </w:rPr>
        <w:t xml:space="preserve"> واضح نیست  که بخاطر کیفیت پایین  مطالعات بود.مطالعات بیشتر نیاز است که ارتباط بین تغییر </w:t>
      </w:r>
      <w:r w:rsidRPr="00D11FB1">
        <w:rPr>
          <w:rFonts w:ascii="Arial" w:hAnsi="Arial" w:cs="Arial"/>
          <w:lang w:bidi="fa-IR"/>
        </w:rPr>
        <w:t>posture</w:t>
      </w:r>
      <w:r>
        <w:rPr>
          <w:rFonts w:ascii="Arial" w:hAnsi="Arial" w:cs="Arial" w:hint="cs"/>
          <w:rtl/>
          <w:lang w:bidi="fa-IR"/>
        </w:rPr>
        <w:t xml:space="preserve"> و </w:t>
      </w:r>
      <w:r>
        <w:rPr>
          <w:rFonts w:ascii="Arial" w:hAnsi="Arial" w:cs="Arial"/>
          <w:lang w:bidi="fa-IR"/>
        </w:rPr>
        <w:t xml:space="preserve"> TMD</w:t>
      </w:r>
      <w:r>
        <w:rPr>
          <w:rFonts w:ascii="Arial" w:hAnsi="Arial" w:cs="Arial" w:hint="cs"/>
          <w:rtl/>
          <w:lang w:bidi="fa-IR"/>
        </w:rPr>
        <w:t xml:space="preserve"> را مشخص کند.</w:t>
      </w:r>
    </w:p>
    <w:p w:rsidR="005F1B7F" w:rsidRDefault="00D11FB1" w:rsidP="001E2E1C">
      <w:pPr>
        <w:bidi/>
        <w:jc w:val="both"/>
        <w:rPr>
          <w:ins w:id="730" w:author="Windows User" w:date="2019-03-15T21:40:00Z"/>
          <w:rFonts w:ascii="Arial" w:hAnsi="Arial" w:cs="Arial"/>
          <w:lang w:bidi="fa-IR"/>
        </w:rPr>
      </w:pPr>
      <w:r>
        <w:rPr>
          <w:rFonts w:ascii="Arial" w:hAnsi="Arial" w:cs="Arial" w:hint="cs"/>
          <w:rtl/>
          <w:lang w:bidi="fa-IR"/>
        </w:rPr>
        <w:t xml:space="preserve">بعلاوه یک مطالعه سیستماتیک مروری که  به  تاثیر مداخله فیزیکال تراپی  برای </w:t>
      </w:r>
      <w:r>
        <w:rPr>
          <w:rFonts w:ascii="Arial" w:hAnsi="Arial" w:cs="Arial"/>
          <w:lang w:bidi="fa-IR"/>
        </w:rPr>
        <w:t>TMD</w:t>
      </w:r>
      <w:r>
        <w:rPr>
          <w:rFonts w:ascii="Arial" w:hAnsi="Arial" w:cs="Arial" w:hint="cs"/>
          <w:rtl/>
          <w:lang w:bidi="fa-IR"/>
        </w:rPr>
        <w:t xml:space="preserve"> پرداخت</w:t>
      </w:r>
      <w:r w:rsidR="001E2E1C">
        <w:rPr>
          <w:rFonts w:ascii="Arial" w:hAnsi="Arial" w:cs="Arial" w:hint="cs"/>
          <w:rtl/>
          <w:lang w:bidi="fa-IR"/>
        </w:rPr>
        <w:t xml:space="preserve"> نشان داد که آموزش </w:t>
      </w:r>
      <w:r w:rsidR="001E2E1C">
        <w:rPr>
          <w:rFonts w:ascii="Arial" w:hAnsi="Arial" w:cs="Arial"/>
          <w:lang w:bidi="fa-IR"/>
        </w:rPr>
        <w:t xml:space="preserve">Postural  </w:t>
      </w:r>
      <w:r w:rsidR="001E2E1C">
        <w:rPr>
          <w:rFonts w:ascii="Arial" w:hAnsi="Arial" w:cs="Arial" w:hint="cs"/>
          <w:rtl/>
          <w:lang w:bidi="fa-IR"/>
        </w:rPr>
        <w:t xml:space="preserve"> یکی از مداخلات توصیه شده برای برگرداندن یا بهینه سازی تعادل سیستم کرانیو مندیبولار میباشد و باعث کاهش درد در بیمار با </w:t>
      </w:r>
      <w:ins w:id="731" w:author="Windows User" w:date="2019-03-15T19:49:00Z">
        <w:r w:rsidR="001E2E1C">
          <w:rPr>
            <w:rFonts w:ascii="Arial" w:hAnsi="Arial" w:cs="Arial"/>
            <w:lang w:bidi="fa-IR"/>
          </w:rPr>
          <w:t>TMD</w:t>
        </w:r>
        <w:r w:rsidR="001E2E1C">
          <w:rPr>
            <w:rFonts w:ascii="Arial" w:hAnsi="Arial" w:cs="Arial" w:hint="cs"/>
            <w:rtl/>
            <w:lang w:bidi="fa-IR"/>
          </w:rPr>
          <w:t xml:space="preserve"> همراه با درگیری عضلانی(مثل </w:t>
        </w:r>
        <w:r w:rsidR="001E2E1C">
          <w:rPr>
            <w:rFonts w:ascii="Arial" w:hAnsi="Arial" w:cs="Arial"/>
            <w:lang w:bidi="fa-IR"/>
          </w:rPr>
          <w:t>TMD</w:t>
        </w:r>
        <w:r w:rsidR="001E2E1C">
          <w:rPr>
            <w:rFonts w:ascii="Arial" w:hAnsi="Arial" w:cs="Arial" w:hint="cs"/>
            <w:rtl/>
            <w:lang w:bidi="fa-IR"/>
          </w:rPr>
          <w:t xml:space="preserve"> میوژنیک ) میشود</w:t>
        </w:r>
      </w:ins>
      <w:ins w:id="732" w:author="Windows User" w:date="2019-04-05T00:19:00Z">
        <w:r w:rsidR="003953D9">
          <w:rPr>
            <w:rFonts w:ascii="Arial" w:hAnsi="Arial" w:cs="Arial"/>
            <w:lang w:bidi="fa-IR"/>
          </w:rPr>
          <w:t>.</w:t>
        </w:r>
      </w:ins>
    </w:p>
    <w:p w:rsidR="005F1B7F" w:rsidRDefault="005F1B7F" w:rsidP="008E0965">
      <w:pPr>
        <w:bidi/>
        <w:jc w:val="both"/>
        <w:rPr>
          <w:ins w:id="733" w:author="Windows User" w:date="2019-03-15T21:49:00Z"/>
          <w:rFonts w:ascii="Arial" w:hAnsi="Arial" w:cs="Arial"/>
          <w:rtl/>
          <w:lang w:bidi="fa-IR"/>
        </w:rPr>
      </w:pPr>
      <w:ins w:id="734" w:author="Windows User" w:date="2019-03-15T21:43:00Z">
        <w:r>
          <w:rPr>
            <w:rFonts w:ascii="Arial" w:hAnsi="Arial" w:cs="Arial" w:hint="cs"/>
            <w:rtl/>
            <w:lang w:bidi="fa-IR"/>
          </w:rPr>
          <w:lastRenderedPageBreak/>
          <w:t xml:space="preserve">بخاطر اینکه برخی مطالعات نشان داده اند  که ارتباط کلینیکی بین تغییر در مهره های گردنی </w:t>
        </w:r>
      </w:ins>
      <w:ins w:id="735" w:author="Windows User" w:date="2019-03-15T21:44:00Z">
        <w:r>
          <w:rPr>
            <w:rFonts w:ascii="Arial" w:hAnsi="Arial" w:cs="Arial" w:hint="cs"/>
            <w:rtl/>
            <w:lang w:bidi="fa-IR"/>
          </w:rPr>
          <w:t xml:space="preserve"> با اختلالات سیستم جوشی وجود دارد </w:t>
        </w:r>
      </w:ins>
      <w:ins w:id="736" w:author="Windows User" w:date="2019-03-15T21:47:00Z">
        <w:r>
          <w:rPr>
            <w:rFonts w:ascii="Arial" w:hAnsi="Arial" w:cs="Arial" w:hint="cs"/>
            <w:rtl/>
            <w:lang w:bidi="fa-IR"/>
          </w:rPr>
          <w:t xml:space="preserve">در زمان ارائه درمانهای فیزیکال تراپی به بیماران </w:t>
        </w:r>
      </w:ins>
      <w:ins w:id="737" w:author="Windows User" w:date="2019-03-15T21:48:00Z">
        <w:r>
          <w:rPr>
            <w:rFonts w:ascii="Arial" w:hAnsi="Arial" w:cs="Arial"/>
            <w:lang w:bidi="fa-IR"/>
          </w:rPr>
          <w:t>TMD</w:t>
        </w:r>
        <w:r>
          <w:rPr>
            <w:rFonts w:ascii="Arial" w:hAnsi="Arial" w:cs="Arial" w:hint="cs"/>
            <w:rtl/>
            <w:lang w:bidi="fa-IR"/>
          </w:rPr>
          <w:t xml:space="preserve"> باید مهره های گردنی و ساختمانهای مرتبط به آن را یک جزئ جدایی ناپذیر از این فیزیکال تراپی در نظر داشت</w:t>
        </w:r>
      </w:ins>
      <w:ins w:id="738" w:author="Windows User" w:date="2019-03-15T21:49:00Z">
        <w:r>
          <w:rPr>
            <w:rFonts w:ascii="Arial" w:hAnsi="Arial" w:cs="Arial" w:hint="cs"/>
            <w:rtl/>
            <w:lang w:bidi="fa-IR"/>
          </w:rPr>
          <w:t>.</w:t>
        </w:r>
      </w:ins>
    </w:p>
    <w:p w:rsidR="005F1B7F" w:rsidRDefault="005F1B7F">
      <w:pPr>
        <w:bidi/>
        <w:jc w:val="both"/>
        <w:rPr>
          <w:ins w:id="739" w:author="Windows User" w:date="2019-03-15T21:50:00Z"/>
          <w:rFonts w:ascii="Arial" w:hAnsi="Arial" w:cs="Arial"/>
          <w:b/>
          <w:bCs/>
          <w:rtl/>
          <w:lang w:bidi="fa-IR"/>
        </w:rPr>
        <w:pPrChange w:id="740" w:author="Windows User" w:date="2019-03-15T21:49:00Z">
          <w:pPr>
            <w:bidi/>
            <w:jc w:val="both"/>
          </w:pPr>
        </w:pPrChange>
      </w:pPr>
      <w:ins w:id="741" w:author="Windows User" w:date="2019-03-15T21:48:00Z">
        <w:r>
          <w:rPr>
            <w:rFonts w:ascii="Arial" w:hAnsi="Arial" w:cs="Arial" w:hint="cs"/>
            <w:rtl/>
            <w:lang w:bidi="fa-IR"/>
          </w:rPr>
          <w:t xml:space="preserve"> </w:t>
        </w:r>
      </w:ins>
      <w:ins w:id="742" w:author="Windows User" w:date="2019-03-15T21:50:00Z">
        <w:r w:rsidRPr="005F1B7F">
          <w:rPr>
            <w:rFonts w:ascii="Arial" w:hAnsi="Arial" w:cs="Arial"/>
            <w:b/>
            <w:bCs/>
            <w:lang w:bidi="fa-IR"/>
            <w:rPrChange w:id="743" w:author="Windows User" w:date="2019-03-15T21:50:00Z">
              <w:rPr>
                <w:rFonts w:ascii="Arial" w:hAnsi="Arial" w:cs="Arial"/>
                <w:lang w:bidi="fa-IR"/>
              </w:rPr>
            </w:rPrChange>
          </w:rPr>
          <w:t>Occlusal Alterations</w:t>
        </w:r>
      </w:ins>
    </w:p>
    <w:p w:rsidR="00060E49" w:rsidRPr="00627613" w:rsidRDefault="00060E49">
      <w:pPr>
        <w:bidi/>
        <w:jc w:val="both"/>
        <w:rPr>
          <w:ins w:id="744" w:author="Windows User" w:date="2019-03-15T21:52:00Z"/>
          <w:rFonts w:ascii="Arial" w:hAnsi="Arial" w:cs="Arial"/>
          <w:rtl/>
          <w:lang w:bidi="fa-IR"/>
          <w:rPrChange w:id="745" w:author="Windows User" w:date="2019-03-15T22:52:00Z">
            <w:rPr>
              <w:ins w:id="746" w:author="Windows User" w:date="2019-03-15T21:52:00Z"/>
              <w:rFonts w:ascii="Arial" w:hAnsi="Arial" w:cs="Arial"/>
              <w:b/>
              <w:bCs/>
              <w:rtl/>
              <w:lang w:bidi="fa-IR"/>
            </w:rPr>
          </w:rPrChange>
        </w:rPr>
        <w:pPrChange w:id="747" w:author="Windows User" w:date="2019-04-05T11:16:00Z">
          <w:pPr>
            <w:bidi/>
            <w:jc w:val="both"/>
          </w:pPr>
        </w:pPrChange>
      </w:pPr>
      <w:ins w:id="748" w:author="Windows User" w:date="2019-03-15T21:50:00Z">
        <w:r w:rsidRPr="00627613">
          <w:rPr>
            <w:rFonts w:ascii="Arial" w:hAnsi="Arial" w:cs="Arial" w:hint="eastAsia"/>
            <w:rtl/>
            <w:lang w:bidi="fa-IR"/>
            <w:rPrChange w:id="749" w:author="Windows User" w:date="2019-03-15T22:52:00Z">
              <w:rPr>
                <w:rFonts w:ascii="Arial" w:hAnsi="Arial" w:cs="Arial" w:hint="eastAsia"/>
                <w:b/>
                <w:bCs/>
                <w:rtl/>
                <w:lang w:bidi="fa-IR"/>
              </w:rPr>
            </w:rPrChange>
          </w:rPr>
          <w:t>اکلوژن</w:t>
        </w:r>
        <w:r w:rsidRPr="00627613">
          <w:rPr>
            <w:rFonts w:ascii="Arial" w:hAnsi="Arial" w:cs="Arial"/>
            <w:rtl/>
            <w:lang w:bidi="fa-IR"/>
            <w:rPrChange w:id="750" w:author="Windows User" w:date="2019-03-15T22:52:00Z">
              <w:rPr>
                <w:rFonts w:ascii="Arial" w:hAnsi="Arial" w:cs="Arial"/>
                <w:b/>
                <w:bCs/>
                <w:rtl/>
                <w:lang w:bidi="fa-IR"/>
              </w:rPr>
            </w:rPrChange>
          </w:rPr>
          <w:t xml:space="preserve"> </w:t>
        </w:r>
        <w:r w:rsidRPr="00627613">
          <w:rPr>
            <w:rFonts w:ascii="Arial" w:hAnsi="Arial" w:cs="Arial" w:hint="eastAsia"/>
            <w:rtl/>
            <w:lang w:bidi="fa-IR"/>
            <w:rPrChange w:id="751" w:author="Windows User" w:date="2019-03-15T22:52:00Z">
              <w:rPr>
                <w:rFonts w:ascii="Arial" w:hAnsi="Arial" w:cs="Arial" w:hint="eastAsia"/>
                <w:b/>
                <w:bCs/>
                <w:rtl/>
                <w:lang w:bidi="fa-IR"/>
              </w:rPr>
            </w:rPrChange>
          </w:rPr>
          <w:t>دندان</w:t>
        </w:r>
        <w:r w:rsidRPr="00627613">
          <w:rPr>
            <w:rFonts w:ascii="Arial" w:hAnsi="Arial" w:cs="Arial" w:hint="cs"/>
            <w:rtl/>
            <w:lang w:bidi="fa-IR"/>
            <w:rPrChange w:id="752" w:author="Windows User" w:date="2019-03-15T22:52:00Z">
              <w:rPr>
                <w:rFonts w:ascii="Arial" w:hAnsi="Arial" w:cs="Arial" w:hint="cs"/>
                <w:b/>
                <w:bCs/>
                <w:rtl/>
                <w:lang w:bidi="fa-IR"/>
              </w:rPr>
            </w:rPrChange>
          </w:rPr>
          <w:t>ی</w:t>
        </w:r>
        <w:r w:rsidRPr="00627613">
          <w:rPr>
            <w:rFonts w:ascii="Arial" w:hAnsi="Arial" w:cs="Arial"/>
            <w:rtl/>
            <w:lang w:bidi="fa-IR"/>
            <w:rPrChange w:id="753" w:author="Windows User" w:date="2019-03-15T22:52:00Z">
              <w:rPr>
                <w:rFonts w:ascii="Arial" w:hAnsi="Arial" w:cs="Arial"/>
                <w:b/>
                <w:bCs/>
                <w:rtl/>
                <w:lang w:bidi="fa-IR"/>
              </w:rPr>
            </w:rPrChange>
          </w:rPr>
          <w:t xml:space="preserve"> </w:t>
        </w:r>
        <w:r w:rsidRPr="00627613">
          <w:rPr>
            <w:rFonts w:ascii="Arial" w:hAnsi="Arial" w:cs="Arial" w:hint="eastAsia"/>
            <w:rtl/>
            <w:lang w:bidi="fa-IR"/>
            <w:rPrChange w:id="754" w:author="Windows User" w:date="2019-03-15T22:52:00Z">
              <w:rPr>
                <w:rFonts w:ascii="Arial" w:hAnsi="Arial" w:cs="Arial" w:hint="eastAsia"/>
                <w:b/>
                <w:bCs/>
                <w:rtl/>
                <w:lang w:bidi="fa-IR"/>
              </w:rPr>
            </w:rPrChange>
          </w:rPr>
          <w:t>برا</w:t>
        </w:r>
        <w:r w:rsidRPr="00627613">
          <w:rPr>
            <w:rFonts w:ascii="Arial" w:hAnsi="Arial" w:cs="Arial" w:hint="cs"/>
            <w:rtl/>
            <w:lang w:bidi="fa-IR"/>
            <w:rPrChange w:id="755" w:author="Windows User" w:date="2019-03-15T22:52:00Z">
              <w:rPr>
                <w:rFonts w:ascii="Arial" w:hAnsi="Arial" w:cs="Arial" w:hint="cs"/>
                <w:b/>
                <w:bCs/>
                <w:rtl/>
                <w:lang w:bidi="fa-IR"/>
              </w:rPr>
            </w:rPrChange>
          </w:rPr>
          <w:t>ی</w:t>
        </w:r>
        <w:r w:rsidRPr="00627613">
          <w:rPr>
            <w:rFonts w:ascii="Arial" w:hAnsi="Arial" w:cs="Arial"/>
            <w:rtl/>
            <w:lang w:bidi="fa-IR"/>
            <w:rPrChange w:id="756" w:author="Windows User" w:date="2019-03-15T22:52:00Z">
              <w:rPr>
                <w:rFonts w:ascii="Arial" w:hAnsi="Arial" w:cs="Arial"/>
                <w:b/>
                <w:bCs/>
                <w:rtl/>
                <w:lang w:bidi="fa-IR"/>
              </w:rPr>
            </w:rPrChange>
          </w:rPr>
          <w:t xml:space="preserve"> </w:t>
        </w:r>
        <w:r w:rsidRPr="00627613">
          <w:rPr>
            <w:rFonts w:ascii="Arial" w:hAnsi="Arial" w:cs="Arial" w:hint="eastAsia"/>
            <w:rtl/>
            <w:lang w:bidi="fa-IR"/>
            <w:rPrChange w:id="757" w:author="Windows User" w:date="2019-03-15T22:52:00Z">
              <w:rPr>
                <w:rFonts w:ascii="Arial" w:hAnsi="Arial" w:cs="Arial" w:hint="eastAsia"/>
                <w:b/>
                <w:bCs/>
                <w:rtl/>
                <w:lang w:bidi="fa-IR"/>
              </w:rPr>
            </w:rPrChange>
          </w:rPr>
          <w:t>عملکرد</w:t>
        </w:r>
        <w:r w:rsidRPr="00627613">
          <w:rPr>
            <w:rFonts w:ascii="Arial" w:hAnsi="Arial" w:cs="Arial"/>
            <w:rtl/>
            <w:lang w:bidi="fa-IR"/>
            <w:rPrChange w:id="758" w:author="Windows User" w:date="2019-03-15T22:52:00Z">
              <w:rPr>
                <w:rFonts w:ascii="Arial" w:hAnsi="Arial" w:cs="Arial"/>
                <w:b/>
                <w:bCs/>
                <w:rtl/>
                <w:lang w:bidi="fa-IR"/>
              </w:rPr>
            </w:rPrChange>
          </w:rPr>
          <w:t xml:space="preserve"> </w:t>
        </w:r>
        <w:r w:rsidRPr="00627613">
          <w:rPr>
            <w:rFonts w:ascii="Arial" w:hAnsi="Arial" w:cs="Arial" w:hint="eastAsia"/>
            <w:rtl/>
            <w:lang w:bidi="fa-IR"/>
            <w:rPrChange w:id="759" w:author="Windows User" w:date="2019-03-15T22:52:00Z">
              <w:rPr>
                <w:rFonts w:ascii="Arial" w:hAnsi="Arial" w:cs="Arial" w:hint="eastAsia"/>
                <w:b/>
                <w:bCs/>
                <w:rtl/>
                <w:lang w:bidi="fa-IR"/>
              </w:rPr>
            </w:rPrChange>
          </w:rPr>
          <w:t>جو</w:t>
        </w:r>
      </w:ins>
      <w:ins w:id="760" w:author="Windows User" w:date="2019-04-05T11:16:00Z">
        <w:r w:rsidR="005E7E5C">
          <w:rPr>
            <w:rFonts w:ascii="Arial" w:hAnsi="Arial" w:cs="Arial" w:hint="cs"/>
            <w:rtl/>
            <w:lang w:bidi="fa-IR"/>
          </w:rPr>
          <w:t>شی</w:t>
        </w:r>
      </w:ins>
      <w:ins w:id="761" w:author="Windows User" w:date="2019-03-15T21:50:00Z">
        <w:r w:rsidRPr="00627613">
          <w:rPr>
            <w:rFonts w:ascii="Arial" w:hAnsi="Arial" w:cs="Arial"/>
            <w:rtl/>
            <w:lang w:bidi="fa-IR"/>
            <w:rPrChange w:id="762" w:author="Windows User" w:date="2019-03-15T22:52:00Z">
              <w:rPr>
                <w:rFonts w:ascii="Arial" w:hAnsi="Arial" w:cs="Arial"/>
                <w:b/>
                <w:bCs/>
                <w:rtl/>
                <w:lang w:bidi="fa-IR"/>
              </w:rPr>
            </w:rPrChange>
          </w:rPr>
          <w:t xml:space="preserve"> </w:t>
        </w:r>
        <w:r w:rsidRPr="00627613">
          <w:rPr>
            <w:rFonts w:ascii="Arial" w:hAnsi="Arial" w:cs="Arial" w:hint="eastAsia"/>
            <w:rtl/>
            <w:lang w:bidi="fa-IR"/>
            <w:rPrChange w:id="763" w:author="Windows User" w:date="2019-03-15T22:52:00Z">
              <w:rPr>
                <w:rFonts w:ascii="Arial" w:hAnsi="Arial" w:cs="Arial" w:hint="eastAsia"/>
                <w:b/>
                <w:bCs/>
                <w:rtl/>
                <w:lang w:bidi="fa-IR"/>
              </w:rPr>
            </w:rPrChange>
          </w:rPr>
          <w:t>اهم</w:t>
        </w:r>
        <w:r w:rsidRPr="00627613">
          <w:rPr>
            <w:rFonts w:ascii="Arial" w:hAnsi="Arial" w:cs="Arial" w:hint="cs"/>
            <w:rtl/>
            <w:lang w:bidi="fa-IR"/>
            <w:rPrChange w:id="764" w:author="Windows User" w:date="2019-03-15T22:52:00Z">
              <w:rPr>
                <w:rFonts w:ascii="Arial" w:hAnsi="Arial" w:cs="Arial" w:hint="cs"/>
                <w:b/>
                <w:bCs/>
                <w:rtl/>
                <w:lang w:bidi="fa-IR"/>
              </w:rPr>
            </w:rPrChange>
          </w:rPr>
          <w:t>ی</w:t>
        </w:r>
        <w:r w:rsidRPr="00627613">
          <w:rPr>
            <w:rFonts w:ascii="Arial" w:hAnsi="Arial" w:cs="Arial" w:hint="eastAsia"/>
            <w:rtl/>
            <w:lang w:bidi="fa-IR"/>
            <w:rPrChange w:id="765" w:author="Windows User" w:date="2019-03-15T22:52:00Z">
              <w:rPr>
                <w:rFonts w:ascii="Arial" w:hAnsi="Arial" w:cs="Arial" w:hint="eastAsia"/>
                <w:b/>
                <w:bCs/>
                <w:rtl/>
                <w:lang w:bidi="fa-IR"/>
              </w:rPr>
            </w:rPrChange>
          </w:rPr>
          <w:t>ت</w:t>
        </w:r>
        <w:r w:rsidRPr="00627613">
          <w:rPr>
            <w:rFonts w:ascii="Arial" w:hAnsi="Arial" w:cs="Arial"/>
            <w:rtl/>
            <w:lang w:bidi="fa-IR"/>
            <w:rPrChange w:id="766" w:author="Windows User" w:date="2019-03-15T22:52:00Z">
              <w:rPr>
                <w:rFonts w:ascii="Arial" w:hAnsi="Arial" w:cs="Arial"/>
                <w:b/>
                <w:bCs/>
                <w:rtl/>
                <w:lang w:bidi="fa-IR"/>
              </w:rPr>
            </w:rPrChange>
          </w:rPr>
          <w:t xml:space="preserve"> </w:t>
        </w:r>
      </w:ins>
      <w:ins w:id="767" w:author="Windows User" w:date="2019-04-05T11:11:00Z">
        <w:r w:rsidR="005E7E5C">
          <w:rPr>
            <w:rFonts w:ascii="Arial" w:hAnsi="Arial" w:cs="Arial" w:hint="cs"/>
            <w:rtl/>
            <w:lang w:bidi="fa-IR"/>
          </w:rPr>
          <w:t xml:space="preserve">زیادی </w:t>
        </w:r>
      </w:ins>
      <w:ins w:id="768" w:author="Windows User" w:date="2019-03-15T21:50:00Z">
        <w:r w:rsidRPr="00627613">
          <w:rPr>
            <w:rFonts w:ascii="Arial" w:hAnsi="Arial" w:cs="Arial" w:hint="eastAsia"/>
            <w:rtl/>
            <w:lang w:bidi="fa-IR"/>
            <w:rPrChange w:id="769" w:author="Windows User" w:date="2019-03-15T22:52:00Z">
              <w:rPr>
                <w:rFonts w:ascii="Arial" w:hAnsi="Arial" w:cs="Arial" w:hint="eastAsia"/>
                <w:b/>
                <w:bCs/>
                <w:rtl/>
                <w:lang w:bidi="fa-IR"/>
              </w:rPr>
            </w:rPrChange>
          </w:rPr>
          <w:t>دارد</w:t>
        </w:r>
        <w:r w:rsidRPr="00627613">
          <w:rPr>
            <w:rFonts w:ascii="Arial" w:hAnsi="Arial" w:cs="Arial"/>
            <w:rtl/>
            <w:lang w:bidi="fa-IR"/>
            <w:rPrChange w:id="770" w:author="Windows User" w:date="2019-03-15T22:52:00Z">
              <w:rPr>
                <w:rFonts w:ascii="Arial" w:hAnsi="Arial" w:cs="Arial"/>
                <w:b/>
                <w:bCs/>
                <w:rtl/>
                <w:lang w:bidi="fa-IR"/>
              </w:rPr>
            </w:rPrChange>
          </w:rPr>
          <w:t>.</w:t>
        </w:r>
      </w:ins>
      <w:ins w:id="771" w:author="Windows User" w:date="2019-03-15T21:51:00Z">
        <w:r w:rsidRPr="00627613">
          <w:rPr>
            <w:rFonts w:ascii="Arial" w:hAnsi="Arial" w:cs="Arial" w:hint="eastAsia"/>
            <w:rtl/>
            <w:lang w:bidi="fa-IR"/>
            <w:rPrChange w:id="772" w:author="Windows User" w:date="2019-03-15T22:52:00Z">
              <w:rPr>
                <w:rFonts w:ascii="Arial" w:hAnsi="Arial" w:cs="Arial" w:hint="eastAsia"/>
                <w:b/>
                <w:bCs/>
                <w:rtl/>
                <w:lang w:bidi="fa-IR"/>
              </w:rPr>
            </w:rPrChange>
          </w:rPr>
          <w:t>پ</w:t>
        </w:r>
        <w:r w:rsidRPr="00627613">
          <w:rPr>
            <w:rFonts w:ascii="Arial" w:hAnsi="Arial" w:cs="Arial" w:hint="cs"/>
            <w:rtl/>
            <w:lang w:bidi="fa-IR"/>
            <w:rPrChange w:id="773" w:author="Windows User" w:date="2019-03-15T22:52:00Z">
              <w:rPr>
                <w:rFonts w:ascii="Arial" w:hAnsi="Arial" w:cs="Arial" w:hint="cs"/>
                <w:b/>
                <w:bCs/>
                <w:rtl/>
                <w:lang w:bidi="fa-IR"/>
              </w:rPr>
            </w:rPrChange>
          </w:rPr>
          <w:t>ی</w:t>
        </w:r>
        <w:r w:rsidRPr="00627613">
          <w:rPr>
            <w:rFonts w:ascii="Arial" w:hAnsi="Arial" w:cs="Arial" w:hint="eastAsia"/>
            <w:rtl/>
            <w:lang w:bidi="fa-IR"/>
            <w:rPrChange w:id="774" w:author="Windows User" w:date="2019-03-15T22:52:00Z">
              <w:rPr>
                <w:rFonts w:ascii="Arial" w:hAnsi="Arial" w:cs="Arial" w:hint="eastAsia"/>
                <w:b/>
                <w:bCs/>
                <w:rtl/>
                <w:lang w:bidi="fa-IR"/>
              </w:rPr>
            </w:rPrChange>
          </w:rPr>
          <w:t>شنهاد</w:t>
        </w:r>
        <w:r w:rsidRPr="00627613">
          <w:rPr>
            <w:rFonts w:ascii="Arial" w:hAnsi="Arial" w:cs="Arial"/>
            <w:rtl/>
            <w:lang w:bidi="fa-IR"/>
            <w:rPrChange w:id="775" w:author="Windows User" w:date="2019-03-15T22:52:00Z">
              <w:rPr>
                <w:rFonts w:ascii="Arial" w:hAnsi="Arial" w:cs="Arial"/>
                <w:b/>
                <w:bCs/>
                <w:rtl/>
                <w:lang w:bidi="fa-IR"/>
              </w:rPr>
            </w:rPrChange>
          </w:rPr>
          <w:t xml:space="preserve"> شده است که ارتباط مهم</w:t>
        </w:r>
      </w:ins>
      <w:ins w:id="776" w:author="Windows User" w:date="2019-04-05T11:12:00Z">
        <w:r w:rsidR="005E7E5C">
          <w:rPr>
            <w:rFonts w:ascii="Arial" w:hAnsi="Arial" w:cs="Arial" w:hint="cs"/>
            <w:rtl/>
            <w:lang w:bidi="fa-IR"/>
          </w:rPr>
          <w:t>ی</w:t>
        </w:r>
      </w:ins>
      <w:ins w:id="777" w:author="Windows User" w:date="2019-03-15T21:51:00Z">
        <w:r w:rsidRPr="00627613">
          <w:rPr>
            <w:rFonts w:ascii="Arial" w:hAnsi="Arial" w:cs="Arial"/>
            <w:rtl/>
            <w:lang w:bidi="fa-IR"/>
            <w:rPrChange w:id="778" w:author="Windows User" w:date="2019-03-15T22:52:00Z">
              <w:rPr>
                <w:rFonts w:ascii="Arial" w:hAnsi="Arial" w:cs="Arial"/>
                <w:b/>
                <w:bCs/>
                <w:rtl/>
                <w:lang w:bidi="fa-IR"/>
              </w:rPr>
            </w:rPrChange>
          </w:rPr>
          <w:t xml:space="preserve"> ب</w:t>
        </w:r>
        <w:r w:rsidRPr="00627613">
          <w:rPr>
            <w:rFonts w:ascii="Arial" w:hAnsi="Arial" w:cs="Arial" w:hint="cs"/>
            <w:rtl/>
            <w:lang w:bidi="fa-IR"/>
            <w:rPrChange w:id="779" w:author="Windows User" w:date="2019-03-15T22:52:00Z">
              <w:rPr>
                <w:rFonts w:ascii="Arial" w:hAnsi="Arial" w:cs="Arial" w:hint="cs"/>
                <w:b/>
                <w:bCs/>
                <w:rtl/>
                <w:lang w:bidi="fa-IR"/>
              </w:rPr>
            </w:rPrChange>
          </w:rPr>
          <w:t>ی</w:t>
        </w:r>
        <w:r w:rsidRPr="00627613">
          <w:rPr>
            <w:rFonts w:ascii="Arial" w:hAnsi="Arial" w:cs="Arial" w:hint="eastAsia"/>
            <w:rtl/>
            <w:lang w:bidi="fa-IR"/>
            <w:rPrChange w:id="780" w:author="Windows User" w:date="2019-03-15T22:52:00Z">
              <w:rPr>
                <w:rFonts w:ascii="Arial" w:hAnsi="Arial" w:cs="Arial" w:hint="eastAsia"/>
                <w:b/>
                <w:bCs/>
                <w:rtl/>
                <w:lang w:bidi="fa-IR"/>
              </w:rPr>
            </w:rPrChange>
          </w:rPr>
          <w:t>ن</w:t>
        </w:r>
        <w:r w:rsidRPr="00627613">
          <w:rPr>
            <w:rFonts w:ascii="Arial" w:hAnsi="Arial" w:cs="Arial"/>
            <w:rtl/>
            <w:lang w:bidi="fa-IR"/>
            <w:rPrChange w:id="781" w:author="Windows User" w:date="2019-03-15T22:52:00Z">
              <w:rPr>
                <w:rFonts w:ascii="Arial" w:hAnsi="Arial" w:cs="Arial"/>
                <w:b/>
                <w:bCs/>
                <w:rtl/>
                <w:lang w:bidi="fa-IR"/>
              </w:rPr>
            </w:rPrChange>
          </w:rPr>
          <w:t xml:space="preserve"> تغ</w:t>
        </w:r>
        <w:r w:rsidRPr="00627613">
          <w:rPr>
            <w:rFonts w:ascii="Arial" w:hAnsi="Arial" w:cs="Arial" w:hint="cs"/>
            <w:rtl/>
            <w:lang w:bidi="fa-IR"/>
            <w:rPrChange w:id="782" w:author="Windows User" w:date="2019-03-15T22:52:00Z">
              <w:rPr>
                <w:rFonts w:ascii="Arial" w:hAnsi="Arial" w:cs="Arial" w:hint="cs"/>
                <w:b/>
                <w:bCs/>
                <w:rtl/>
                <w:lang w:bidi="fa-IR"/>
              </w:rPr>
            </w:rPrChange>
          </w:rPr>
          <w:t>یی</w:t>
        </w:r>
        <w:r w:rsidRPr="00627613">
          <w:rPr>
            <w:rFonts w:ascii="Arial" w:hAnsi="Arial" w:cs="Arial" w:hint="eastAsia"/>
            <w:rtl/>
            <w:lang w:bidi="fa-IR"/>
            <w:rPrChange w:id="783" w:author="Windows User" w:date="2019-03-15T22:52:00Z">
              <w:rPr>
                <w:rFonts w:ascii="Arial" w:hAnsi="Arial" w:cs="Arial" w:hint="eastAsia"/>
                <w:b/>
                <w:bCs/>
                <w:rtl/>
                <w:lang w:bidi="fa-IR"/>
              </w:rPr>
            </w:rPrChange>
          </w:rPr>
          <w:t>ر</w:t>
        </w:r>
        <w:r w:rsidRPr="00627613">
          <w:rPr>
            <w:rFonts w:ascii="Arial" w:hAnsi="Arial" w:cs="Arial"/>
            <w:rtl/>
            <w:lang w:bidi="fa-IR"/>
            <w:rPrChange w:id="784" w:author="Windows User" w:date="2019-03-15T22:52:00Z">
              <w:rPr>
                <w:rFonts w:ascii="Arial" w:hAnsi="Arial" w:cs="Arial"/>
                <w:b/>
                <w:bCs/>
                <w:rtl/>
                <w:lang w:bidi="fa-IR"/>
              </w:rPr>
            </w:rPrChange>
          </w:rPr>
          <w:t xml:space="preserve"> در س</w:t>
        </w:r>
        <w:r w:rsidRPr="00627613">
          <w:rPr>
            <w:rFonts w:ascii="Arial" w:hAnsi="Arial" w:cs="Arial" w:hint="cs"/>
            <w:rtl/>
            <w:lang w:bidi="fa-IR"/>
            <w:rPrChange w:id="785" w:author="Windows User" w:date="2019-03-15T22:52:00Z">
              <w:rPr>
                <w:rFonts w:ascii="Arial" w:hAnsi="Arial" w:cs="Arial" w:hint="cs"/>
                <w:b/>
                <w:bCs/>
                <w:rtl/>
                <w:lang w:bidi="fa-IR"/>
              </w:rPr>
            </w:rPrChange>
          </w:rPr>
          <w:t>ی</w:t>
        </w:r>
        <w:r w:rsidRPr="00627613">
          <w:rPr>
            <w:rFonts w:ascii="Arial" w:hAnsi="Arial" w:cs="Arial" w:hint="eastAsia"/>
            <w:rtl/>
            <w:lang w:bidi="fa-IR"/>
            <w:rPrChange w:id="786" w:author="Windows User" w:date="2019-03-15T22:52:00Z">
              <w:rPr>
                <w:rFonts w:ascii="Arial" w:hAnsi="Arial" w:cs="Arial" w:hint="eastAsia"/>
                <w:b/>
                <w:bCs/>
                <w:rtl/>
                <w:lang w:bidi="fa-IR"/>
              </w:rPr>
            </w:rPrChange>
          </w:rPr>
          <w:t>ستم</w:t>
        </w:r>
        <w:r w:rsidRPr="00627613">
          <w:rPr>
            <w:rFonts w:ascii="Arial" w:hAnsi="Arial" w:cs="Arial"/>
            <w:rtl/>
            <w:lang w:bidi="fa-IR"/>
            <w:rPrChange w:id="787" w:author="Windows User" w:date="2019-03-15T22:52:00Z">
              <w:rPr>
                <w:rFonts w:ascii="Arial" w:hAnsi="Arial" w:cs="Arial"/>
                <w:b/>
                <w:bCs/>
                <w:rtl/>
                <w:lang w:bidi="fa-IR"/>
              </w:rPr>
            </w:rPrChange>
          </w:rPr>
          <w:t xml:space="preserve"> جوش</w:t>
        </w:r>
        <w:r w:rsidRPr="00627613">
          <w:rPr>
            <w:rFonts w:ascii="Arial" w:hAnsi="Arial" w:cs="Arial" w:hint="cs"/>
            <w:rtl/>
            <w:lang w:bidi="fa-IR"/>
            <w:rPrChange w:id="788" w:author="Windows User" w:date="2019-03-15T22:52:00Z">
              <w:rPr>
                <w:rFonts w:ascii="Arial" w:hAnsi="Arial" w:cs="Arial" w:hint="cs"/>
                <w:b/>
                <w:bCs/>
                <w:rtl/>
                <w:lang w:bidi="fa-IR"/>
              </w:rPr>
            </w:rPrChange>
          </w:rPr>
          <w:t>ی</w:t>
        </w:r>
        <w:r w:rsidRPr="00627613">
          <w:rPr>
            <w:rFonts w:ascii="Arial" w:hAnsi="Arial" w:cs="Arial"/>
            <w:rtl/>
            <w:lang w:bidi="fa-IR"/>
            <w:rPrChange w:id="789" w:author="Windows User" w:date="2019-03-15T22:52:00Z">
              <w:rPr>
                <w:rFonts w:ascii="Arial" w:hAnsi="Arial" w:cs="Arial"/>
                <w:b/>
                <w:bCs/>
                <w:rtl/>
                <w:lang w:bidi="fa-IR"/>
              </w:rPr>
            </w:rPrChange>
          </w:rPr>
          <w:t xml:space="preserve"> و اکلوژن دندان</w:t>
        </w:r>
        <w:r w:rsidRPr="00627613">
          <w:rPr>
            <w:rFonts w:ascii="Arial" w:hAnsi="Arial" w:cs="Arial" w:hint="cs"/>
            <w:rtl/>
            <w:lang w:bidi="fa-IR"/>
            <w:rPrChange w:id="790" w:author="Windows User" w:date="2019-03-15T22:52:00Z">
              <w:rPr>
                <w:rFonts w:ascii="Arial" w:hAnsi="Arial" w:cs="Arial" w:hint="cs"/>
                <w:b/>
                <w:bCs/>
                <w:rtl/>
                <w:lang w:bidi="fa-IR"/>
              </w:rPr>
            </w:rPrChange>
          </w:rPr>
          <w:t>ی</w:t>
        </w:r>
        <w:r w:rsidRPr="00627613">
          <w:rPr>
            <w:rFonts w:ascii="Arial" w:hAnsi="Arial" w:cs="Arial"/>
            <w:rtl/>
            <w:lang w:bidi="fa-IR"/>
            <w:rPrChange w:id="791" w:author="Windows User" w:date="2019-03-15T22:52:00Z">
              <w:rPr>
                <w:rFonts w:ascii="Arial" w:hAnsi="Arial" w:cs="Arial"/>
                <w:b/>
                <w:bCs/>
                <w:rtl/>
                <w:lang w:bidi="fa-IR"/>
              </w:rPr>
            </w:rPrChange>
          </w:rPr>
          <w:t xml:space="preserve"> وجود دارد.روابط اکلوژن</w:t>
        </w:r>
        <w:r w:rsidRPr="00627613">
          <w:rPr>
            <w:rFonts w:ascii="Arial" w:hAnsi="Arial" w:cs="Arial" w:hint="cs"/>
            <w:rtl/>
            <w:lang w:bidi="fa-IR"/>
            <w:rPrChange w:id="792" w:author="Windows User" w:date="2019-03-15T22:52:00Z">
              <w:rPr>
                <w:rFonts w:ascii="Arial" w:hAnsi="Arial" w:cs="Arial" w:hint="cs"/>
                <w:b/>
                <w:bCs/>
                <w:rtl/>
                <w:lang w:bidi="fa-IR"/>
              </w:rPr>
            </w:rPrChange>
          </w:rPr>
          <w:t>ی</w:t>
        </w:r>
        <w:r w:rsidRPr="00627613">
          <w:rPr>
            <w:rFonts w:ascii="Arial" w:hAnsi="Arial" w:cs="Arial"/>
            <w:rtl/>
            <w:lang w:bidi="fa-IR"/>
            <w:rPrChange w:id="793" w:author="Windows User" w:date="2019-03-15T22:52:00Z">
              <w:rPr>
                <w:rFonts w:ascii="Arial" w:hAnsi="Arial" w:cs="Arial"/>
                <w:b/>
                <w:bCs/>
                <w:rtl/>
                <w:lang w:bidi="fa-IR"/>
              </w:rPr>
            </w:rPrChange>
          </w:rPr>
          <w:t xml:space="preserve"> با</w:t>
        </w:r>
        <w:r w:rsidRPr="00627613">
          <w:rPr>
            <w:rFonts w:ascii="Arial" w:hAnsi="Arial" w:cs="Arial" w:hint="cs"/>
            <w:rtl/>
            <w:lang w:bidi="fa-IR"/>
            <w:rPrChange w:id="794" w:author="Windows User" w:date="2019-03-15T22:52:00Z">
              <w:rPr>
                <w:rFonts w:ascii="Arial" w:hAnsi="Arial" w:cs="Arial" w:hint="cs"/>
                <w:b/>
                <w:bCs/>
                <w:rtl/>
                <w:lang w:bidi="fa-IR"/>
              </w:rPr>
            </w:rPrChange>
          </w:rPr>
          <w:t>ی</w:t>
        </w:r>
        <w:r w:rsidRPr="00627613">
          <w:rPr>
            <w:rFonts w:ascii="Arial" w:hAnsi="Arial" w:cs="Arial" w:hint="eastAsia"/>
            <w:rtl/>
            <w:lang w:bidi="fa-IR"/>
            <w:rPrChange w:id="795" w:author="Windows User" w:date="2019-03-15T22:52:00Z">
              <w:rPr>
                <w:rFonts w:ascii="Arial" w:hAnsi="Arial" w:cs="Arial" w:hint="eastAsia"/>
                <w:b/>
                <w:bCs/>
                <w:rtl/>
                <w:lang w:bidi="fa-IR"/>
              </w:rPr>
            </w:rPrChange>
          </w:rPr>
          <w:t>د</w:t>
        </w:r>
        <w:r w:rsidRPr="00627613">
          <w:rPr>
            <w:rFonts w:ascii="Arial" w:hAnsi="Arial" w:cs="Arial"/>
            <w:rtl/>
            <w:lang w:bidi="fa-IR"/>
            <w:rPrChange w:id="796" w:author="Windows User" w:date="2019-03-15T22:52:00Z">
              <w:rPr>
                <w:rFonts w:ascii="Arial" w:hAnsi="Arial" w:cs="Arial"/>
                <w:b/>
                <w:bCs/>
                <w:rtl/>
                <w:lang w:bidi="fa-IR"/>
              </w:rPr>
            </w:rPrChange>
          </w:rPr>
          <w:t xml:space="preserve"> به صورت روت</w:t>
        </w:r>
        <w:r w:rsidRPr="00627613">
          <w:rPr>
            <w:rFonts w:ascii="Arial" w:hAnsi="Arial" w:cs="Arial" w:hint="cs"/>
            <w:rtl/>
            <w:lang w:bidi="fa-IR"/>
            <w:rPrChange w:id="797" w:author="Windows User" w:date="2019-03-15T22:52:00Z">
              <w:rPr>
                <w:rFonts w:ascii="Arial" w:hAnsi="Arial" w:cs="Arial" w:hint="cs"/>
                <w:b/>
                <w:bCs/>
                <w:rtl/>
                <w:lang w:bidi="fa-IR"/>
              </w:rPr>
            </w:rPrChange>
          </w:rPr>
          <w:t>ی</w:t>
        </w:r>
        <w:r w:rsidRPr="00627613">
          <w:rPr>
            <w:rFonts w:ascii="Arial" w:hAnsi="Arial" w:cs="Arial" w:hint="eastAsia"/>
            <w:rtl/>
            <w:lang w:bidi="fa-IR"/>
            <w:rPrChange w:id="798" w:author="Windows User" w:date="2019-03-15T22:52:00Z">
              <w:rPr>
                <w:rFonts w:ascii="Arial" w:hAnsi="Arial" w:cs="Arial" w:hint="eastAsia"/>
                <w:b/>
                <w:bCs/>
                <w:rtl/>
                <w:lang w:bidi="fa-IR"/>
              </w:rPr>
            </w:rPrChange>
          </w:rPr>
          <w:t>ن</w:t>
        </w:r>
        <w:r w:rsidRPr="00627613">
          <w:rPr>
            <w:rFonts w:ascii="Arial" w:hAnsi="Arial" w:cs="Arial"/>
            <w:rtl/>
            <w:lang w:bidi="fa-IR"/>
            <w:rPrChange w:id="799" w:author="Windows User" w:date="2019-03-15T22:52:00Z">
              <w:rPr>
                <w:rFonts w:ascii="Arial" w:hAnsi="Arial" w:cs="Arial"/>
                <w:b/>
                <w:bCs/>
                <w:rtl/>
                <w:lang w:bidi="fa-IR"/>
              </w:rPr>
            </w:rPrChange>
          </w:rPr>
          <w:t xml:space="preserve"> به عنوان </w:t>
        </w:r>
        <w:r w:rsidRPr="00627613">
          <w:rPr>
            <w:rFonts w:ascii="Arial" w:hAnsi="Arial" w:cs="Arial" w:hint="cs"/>
            <w:rtl/>
            <w:lang w:bidi="fa-IR"/>
            <w:rPrChange w:id="800" w:author="Windows User" w:date="2019-03-15T22:52:00Z">
              <w:rPr>
                <w:rFonts w:ascii="Arial" w:hAnsi="Arial" w:cs="Arial" w:hint="cs"/>
                <w:b/>
                <w:bCs/>
                <w:rtl/>
                <w:lang w:bidi="fa-IR"/>
              </w:rPr>
            </w:rPrChange>
          </w:rPr>
          <w:t>ی</w:t>
        </w:r>
        <w:r w:rsidRPr="00627613">
          <w:rPr>
            <w:rFonts w:ascii="Arial" w:hAnsi="Arial" w:cs="Arial" w:hint="eastAsia"/>
            <w:rtl/>
            <w:lang w:bidi="fa-IR"/>
            <w:rPrChange w:id="801" w:author="Windows User" w:date="2019-03-15T22:52:00Z">
              <w:rPr>
                <w:rFonts w:ascii="Arial" w:hAnsi="Arial" w:cs="Arial" w:hint="eastAsia"/>
                <w:b/>
                <w:bCs/>
                <w:rtl/>
                <w:lang w:bidi="fa-IR"/>
              </w:rPr>
            </w:rPrChange>
          </w:rPr>
          <w:t>ک</w:t>
        </w:r>
        <w:r w:rsidRPr="00627613">
          <w:rPr>
            <w:rFonts w:ascii="Arial" w:hAnsi="Arial" w:cs="Arial"/>
            <w:rtl/>
            <w:lang w:bidi="fa-IR"/>
            <w:rPrChange w:id="802" w:author="Windows User" w:date="2019-03-15T22:52:00Z">
              <w:rPr>
                <w:rFonts w:ascii="Arial" w:hAnsi="Arial" w:cs="Arial"/>
                <w:b/>
                <w:bCs/>
                <w:rtl/>
                <w:lang w:bidi="fa-IR"/>
              </w:rPr>
            </w:rPrChange>
          </w:rPr>
          <w:t xml:space="preserve"> قسمت مهم </w:t>
        </w:r>
      </w:ins>
      <w:ins w:id="803" w:author="Windows User" w:date="2019-03-15T21:52:00Z">
        <w:r w:rsidRPr="00627613">
          <w:rPr>
            <w:rFonts w:ascii="Arial" w:hAnsi="Arial" w:cs="Arial" w:hint="eastAsia"/>
            <w:rtl/>
            <w:lang w:bidi="fa-IR"/>
            <w:rPrChange w:id="804" w:author="Windows User" w:date="2019-03-15T22:52:00Z">
              <w:rPr>
                <w:rFonts w:ascii="Arial" w:hAnsi="Arial" w:cs="Arial" w:hint="eastAsia"/>
                <w:b/>
                <w:bCs/>
                <w:rtl/>
                <w:lang w:bidi="fa-IR"/>
              </w:rPr>
            </w:rPrChange>
          </w:rPr>
          <w:t>در</w:t>
        </w:r>
        <w:r w:rsidRPr="00627613">
          <w:rPr>
            <w:rFonts w:ascii="Arial" w:hAnsi="Arial" w:cs="Arial"/>
            <w:rtl/>
            <w:lang w:bidi="fa-IR"/>
            <w:rPrChange w:id="805" w:author="Windows User" w:date="2019-03-15T22:52:00Z">
              <w:rPr>
                <w:rFonts w:ascii="Arial" w:hAnsi="Arial" w:cs="Arial"/>
                <w:b/>
                <w:bCs/>
                <w:rtl/>
                <w:lang w:bidi="fa-IR"/>
              </w:rPr>
            </w:rPrChange>
          </w:rPr>
          <w:t xml:space="preserve"> </w:t>
        </w:r>
      </w:ins>
      <w:ins w:id="806" w:author="Windows User" w:date="2019-04-05T11:17:00Z">
        <w:r w:rsidR="005E7E5C">
          <w:rPr>
            <w:rFonts w:ascii="Arial" w:hAnsi="Arial" w:cs="Arial" w:hint="cs"/>
            <w:rtl/>
            <w:lang w:bidi="fa-IR"/>
          </w:rPr>
          <w:t xml:space="preserve">پروسه </w:t>
        </w:r>
      </w:ins>
      <w:ins w:id="807" w:author="Windows User" w:date="2019-03-15T21:52:00Z">
        <w:r w:rsidRPr="00627613">
          <w:rPr>
            <w:rFonts w:ascii="Arial" w:hAnsi="Arial" w:cs="Arial"/>
            <w:rtl/>
            <w:lang w:bidi="fa-IR"/>
            <w:rPrChange w:id="808" w:author="Windows User" w:date="2019-03-15T22:52:00Z">
              <w:rPr>
                <w:rFonts w:ascii="Arial" w:hAnsi="Arial" w:cs="Arial"/>
                <w:b/>
                <w:bCs/>
                <w:rtl/>
                <w:lang w:bidi="fa-IR"/>
              </w:rPr>
            </w:rPrChange>
          </w:rPr>
          <w:t>تشخ</w:t>
        </w:r>
        <w:r w:rsidRPr="00627613">
          <w:rPr>
            <w:rFonts w:ascii="Arial" w:hAnsi="Arial" w:cs="Arial" w:hint="cs"/>
            <w:rtl/>
            <w:lang w:bidi="fa-IR"/>
            <w:rPrChange w:id="809" w:author="Windows User" w:date="2019-03-15T22:52:00Z">
              <w:rPr>
                <w:rFonts w:ascii="Arial" w:hAnsi="Arial" w:cs="Arial" w:hint="cs"/>
                <w:b/>
                <w:bCs/>
                <w:rtl/>
                <w:lang w:bidi="fa-IR"/>
              </w:rPr>
            </w:rPrChange>
          </w:rPr>
          <w:t>ی</w:t>
        </w:r>
        <w:r w:rsidRPr="00627613">
          <w:rPr>
            <w:rFonts w:ascii="Arial" w:hAnsi="Arial" w:cs="Arial" w:hint="eastAsia"/>
            <w:rtl/>
            <w:lang w:bidi="fa-IR"/>
            <w:rPrChange w:id="810" w:author="Windows User" w:date="2019-03-15T22:52:00Z">
              <w:rPr>
                <w:rFonts w:ascii="Arial" w:hAnsi="Arial" w:cs="Arial" w:hint="eastAsia"/>
                <w:b/>
                <w:bCs/>
                <w:rtl/>
                <w:lang w:bidi="fa-IR"/>
              </w:rPr>
            </w:rPrChange>
          </w:rPr>
          <w:t>ص</w:t>
        </w:r>
        <w:r w:rsidRPr="00627613">
          <w:rPr>
            <w:rFonts w:ascii="Arial" w:hAnsi="Arial" w:cs="Arial"/>
            <w:rtl/>
            <w:lang w:bidi="fa-IR"/>
            <w:rPrChange w:id="811" w:author="Windows User" w:date="2019-03-15T22:52:00Z">
              <w:rPr>
                <w:rFonts w:ascii="Arial" w:hAnsi="Arial" w:cs="Arial"/>
                <w:b/>
                <w:bCs/>
                <w:rtl/>
                <w:lang w:bidi="fa-IR"/>
              </w:rPr>
            </w:rPrChange>
          </w:rPr>
          <w:t xml:space="preserve"> ب</w:t>
        </w:r>
        <w:r w:rsidRPr="00627613">
          <w:rPr>
            <w:rFonts w:ascii="Arial" w:hAnsi="Arial" w:cs="Arial" w:hint="cs"/>
            <w:rtl/>
            <w:lang w:bidi="fa-IR"/>
            <w:rPrChange w:id="812" w:author="Windows User" w:date="2019-03-15T22:52:00Z">
              <w:rPr>
                <w:rFonts w:ascii="Arial" w:hAnsi="Arial" w:cs="Arial" w:hint="cs"/>
                <w:b/>
                <w:bCs/>
                <w:rtl/>
                <w:lang w:bidi="fa-IR"/>
              </w:rPr>
            </w:rPrChange>
          </w:rPr>
          <w:t>ی</w:t>
        </w:r>
        <w:r w:rsidRPr="00627613">
          <w:rPr>
            <w:rFonts w:ascii="Arial" w:hAnsi="Arial" w:cs="Arial" w:hint="eastAsia"/>
            <w:rtl/>
            <w:lang w:bidi="fa-IR"/>
            <w:rPrChange w:id="813" w:author="Windows User" w:date="2019-03-15T22:52:00Z">
              <w:rPr>
                <w:rFonts w:ascii="Arial" w:hAnsi="Arial" w:cs="Arial" w:hint="eastAsia"/>
                <w:b/>
                <w:bCs/>
                <w:rtl/>
                <w:lang w:bidi="fa-IR"/>
              </w:rPr>
            </w:rPrChange>
          </w:rPr>
          <w:t>ماران</w:t>
        </w:r>
        <w:r w:rsidRPr="00627613">
          <w:rPr>
            <w:rFonts w:ascii="Arial" w:hAnsi="Arial" w:cs="Arial"/>
            <w:rtl/>
            <w:lang w:bidi="fa-IR"/>
            <w:rPrChange w:id="814" w:author="Windows User" w:date="2019-03-15T22:52:00Z">
              <w:rPr>
                <w:rFonts w:ascii="Arial" w:hAnsi="Arial" w:cs="Arial"/>
                <w:b/>
                <w:bCs/>
                <w:rtl/>
                <w:lang w:bidi="fa-IR"/>
              </w:rPr>
            </w:rPrChange>
          </w:rPr>
          <w:t xml:space="preserve"> </w:t>
        </w:r>
        <w:r w:rsidRPr="00627613">
          <w:rPr>
            <w:rFonts w:ascii="Arial" w:hAnsi="Arial" w:cs="Arial"/>
            <w:lang w:bidi="fa-IR"/>
            <w:rPrChange w:id="815" w:author="Windows User" w:date="2019-03-15T22:52:00Z">
              <w:rPr>
                <w:rFonts w:ascii="Arial" w:hAnsi="Arial" w:cs="Arial"/>
                <w:b/>
                <w:bCs/>
                <w:lang w:bidi="fa-IR"/>
              </w:rPr>
            </w:rPrChange>
          </w:rPr>
          <w:t>TMD</w:t>
        </w:r>
        <w:r w:rsidRPr="00627613">
          <w:rPr>
            <w:rFonts w:ascii="Arial" w:hAnsi="Arial" w:cs="Arial"/>
            <w:rtl/>
            <w:lang w:bidi="fa-IR"/>
            <w:rPrChange w:id="816" w:author="Windows User" w:date="2019-03-15T22:52:00Z">
              <w:rPr>
                <w:rFonts w:ascii="Arial" w:hAnsi="Arial" w:cs="Arial"/>
                <w:b/>
                <w:bCs/>
                <w:rtl/>
                <w:lang w:bidi="fa-IR"/>
              </w:rPr>
            </w:rPrChange>
          </w:rPr>
          <w:t xml:space="preserve"> در نظر گرفته شود.</w:t>
        </w:r>
      </w:ins>
    </w:p>
    <w:p w:rsidR="00627613" w:rsidRDefault="00060E49">
      <w:pPr>
        <w:bidi/>
        <w:jc w:val="both"/>
        <w:rPr>
          <w:ins w:id="817" w:author="Windows User" w:date="2019-03-15T22:53:00Z"/>
          <w:rFonts w:ascii="Arial" w:hAnsi="Arial" w:cs="Arial"/>
          <w:rtl/>
          <w:lang w:bidi="fa-IR"/>
        </w:rPr>
        <w:pPrChange w:id="818" w:author="Windows User" w:date="2019-04-05T11:32:00Z">
          <w:pPr>
            <w:bidi/>
            <w:jc w:val="both"/>
          </w:pPr>
        </w:pPrChange>
      </w:pPr>
      <w:ins w:id="819" w:author="Windows User" w:date="2019-03-15T21:52:00Z">
        <w:r w:rsidRPr="00627613">
          <w:rPr>
            <w:rFonts w:ascii="Arial" w:hAnsi="Arial" w:cs="Arial" w:hint="eastAsia"/>
            <w:rtl/>
            <w:lang w:bidi="fa-IR"/>
            <w:rPrChange w:id="820" w:author="Windows User" w:date="2019-03-15T22:52:00Z">
              <w:rPr>
                <w:rFonts w:ascii="Arial" w:hAnsi="Arial" w:cs="Arial" w:hint="eastAsia"/>
                <w:b/>
                <w:bCs/>
                <w:rtl/>
                <w:lang w:bidi="fa-IR"/>
              </w:rPr>
            </w:rPrChange>
          </w:rPr>
          <w:t>تغ</w:t>
        </w:r>
        <w:r w:rsidRPr="00627613">
          <w:rPr>
            <w:rFonts w:ascii="Arial" w:hAnsi="Arial" w:cs="Arial" w:hint="cs"/>
            <w:rtl/>
            <w:lang w:bidi="fa-IR"/>
            <w:rPrChange w:id="821" w:author="Windows User" w:date="2019-03-15T22:52:00Z">
              <w:rPr>
                <w:rFonts w:ascii="Arial" w:hAnsi="Arial" w:cs="Arial" w:hint="cs"/>
                <w:b/>
                <w:bCs/>
                <w:rtl/>
                <w:lang w:bidi="fa-IR"/>
              </w:rPr>
            </w:rPrChange>
          </w:rPr>
          <w:t>یی</w:t>
        </w:r>
        <w:r w:rsidRPr="00627613">
          <w:rPr>
            <w:rFonts w:ascii="Arial" w:hAnsi="Arial" w:cs="Arial" w:hint="eastAsia"/>
            <w:rtl/>
            <w:lang w:bidi="fa-IR"/>
            <w:rPrChange w:id="822" w:author="Windows User" w:date="2019-03-15T22:52:00Z">
              <w:rPr>
                <w:rFonts w:ascii="Arial" w:hAnsi="Arial" w:cs="Arial" w:hint="eastAsia"/>
                <w:b/>
                <w:bCs/>
                <w:rtl/>
                <w:lang w:bidi="fa-IR"/>
              </w:rPr>
            </w:rPrChange>
          </w:rPr>
          <w:t>رات</w:t>
        </w:r>
        <w:r w:rsidRPr="00627613">
          <w:rPr>
            <w:rFonts w:ascii="Arial" w:hAnsi="Arial" w:cs="Arial"/>
            <w:rtl/>
            <w:lang w:bidi="fa-IR"/>
            <w:rPrChange w:id="823" w:author="Windows User" w:date="2019-03-15T22:52:00Z">
              <w:rPr>
                <w:rFonts w:ascii="Arial" w:hAnsi="Arial" w:cs="Arial"/>
                <w:b/>
                <w:bCs/>
                <w:rtl/>
                <w:lang w:bidi="fa-IR"/>
              </w:rPr>
            </w:rPrChange>
          </w:rPr>
          <w:t xml:space="preserve"> اکلوژن</w:t>
        </w:r>
        <w:r w:rsidRPr="00627613">
          <w:rPr>
            <w:rFonts w:ascii="Arial" w:hAnsi="Arial" w:cs="Arial" w:hint="cs"/>
            <w:rtl/>
            <w:lang w:bidi="fa-IR"/>
            <w:rPrChange w:id="824" w:author="Windows User" w:date="2019-03-15T22:52:00Z">
              <w:rPr>
                <w:rFonts w:ascii="Arial" w:hAnsi="Arial" w:cs="Arial" w:hint="cs"/>
                <w:b/>
                <w:bCs/>
                <w:rtl/>
                <w:lang w:bidi="fa-IR"/>
              </w:rPr>
            </w:rPrChange>
          </w:rPr>
          <w:t>ی</w:t>
        </w:r>
      </w:ins>
      <w:ins w:id="825" w:author="Windows User" w:date="2019-04-05T11:12:00Z">
        <w:r w:rsidR="005E7E5C">
          <w:rPr>
            <w:rFonts w:ascii="Arial" w:hAnsi="Arial" w:cs="Arial" w:hint="cs"/>
            <w:rtl/>
            <w:lang w:bidi="fa-IR"/>
          </w:rPr>
          <w:t>،</w:t>
        </w:r>
      </w:ins>
      <w:ins w:id="826" w:author="Windows User" w:date="2019-03-15T21:52:00Z">
        <w:r w:rsidRPr="00627613">
          <w:rPr>
            <w:rFonts w:ascii="Arial" w:hAnsi="Arial" w:cs="Arial"/>
            <w:rtl/>
            <w:lang w:bidi="fa-IR"/>
            <w:rPrChange w:id="827" w:author="Windows User" w:date="2019-03-15T22:52:00Z">
              <w:rPr>
                <w:rFonts w:ascii="Arial" w:hAnsi="Arial" w:cs="Arial"/>
                <w:b/>
                <w:bCs/>
                <w:rtl/>
                <w:lang w:bidi="fa-IR"/>
              </w:rPr>
            </w:rPrChange>
          </w:rPr>
          <w:t xml:space="preserve"> </w:t>
        </w:r>
        <w:r w:rsidRPr="00627613">
          <w:rPr>
            <w:rFonts w:ascii="Arial" w:hAnsi="Arial" w:cs="Arial"/>
            <w:lang w:bidi="fa-IR"/>
            <w:rPrChange w:id="828" w:author="Windows User" w:date="2019-03-15T22:52:00Z">
              <w:rPr>
                <w:rFonts w:ascii="Arial" w:hAnsi="Arial" w:cs="Arial"/>
                <w:b/>
                <w:bCs/>
                <w:lang w:bidi="fa-IR"/>
              </w:rPr>
            </w:rPrChange>
          </w:rPr>
          <w:t>TMJ</w:t>
        </w:r>
        <w:r w:rsidRPr="00627613">
          <w:rPr>
            <w:rFonts w:ascii="Arial" w:hAnsi="Arial" w:cs="Arial"/>
            <w:rtl/>
            <w:lang w:bidi="fa-IR"/>
            <w:rPrChange w:id="829" w:author="Windows User" w:date="2019-03-15T22:52:00Z">
              <w:rPr>
                <w:rFonts w:ascii="Arial" w:hAnsi="Arial" w:cs="Arial"/>
                <w:b/>
                <w:bCs/>
                <w:rtl/>
                <w:lang w:bidi="fa-IR"/>
              </w:rPr>
            </w:rPrChange>
          </w:rPr>
          <w:t xml:space="preserve"> </w:t>
        </w:r>
      </w:ins>
      <w:ins w:id="830" w:author="Windows User" w:date="2019-03-15T21:54:00Z">
        <w:r w:rsidRPr="00627613">
          <w:rPr>
            <w:rFonts w:ascii="Arial" w:hAnsi="Arial" w:cs="Arial"/>
            <w:rtl/>
            <w:lang w:bidi="fa-IR"/>
            <w:rPrChange w:id="831" w:author="Windows User" w:date="2019-03-15T22:52:00Z">
              <w:rPr>
                <w:rFonts w:ascii="Arial" w:hAnsi="Arial" w:cs="Arial"/>
                <w:b/>
                <w:bCs/>
                <w:rtl/>
                <w:lang w:bidi="fa-IR"/>
              </w:rPr>
            </w:rPrChange>
          </w:rPr>
          <w:t xml:space="preserve"> و فانکشن عضلات جونده </w:t>
        </w:r>
      </w:ins>
      <w:ins w:id="832" w:author="Windows User" w:date="2019-03-15T21:52:00Z">
        <w:r w:rsidRPr="00627613">
          <w:rPr>
            <w:rFonts w:ascii="Arial" w:hAnsi="Arial" w:cs="Arial" w:hint="eastAsia"/>
            <w:rtl/>
            <w:lang w:bidi="fa-IR"/>
            <w:rPrChange w:id="833" w:author="Windows User" w:date="2019-03-15T22:52:00Z">
              <w:rPr>
                <w:rFonts w:ascii="Arial" w:hAnsi="Arial" w:cs="Arial" w:hint="eastAsia"/>
                <w:b/>
                <w:bCs/>
                <w:rtl/>
                <w:lang w:bidi="fa-IR"/>
              </w:rPr>
            </w:rPrChange>
          </w:rPr>
          <w:t>را</w:t>
        </w:r>
        <w:r w:rsidRPr="00627613">
          <w:rPr>
            <w:rFonts w:ascii="Arial" w:hAnsi="Arial" w:cs="Arial"/>
            <w:rtl/>
            <w:lang w:bidi="fa-IR"/>
            <w:rPrChange w:id="834" w:author="Windows User" w:date="2019-03-15T22:52:00Z">
              <w:rPr>
                <w:rFonts w:ascii="Arial" w:hAnsi="Arial" w:cs="Arial"/>
                <w:b/>
                <w:bCs/>
                <w:rtl/>
                <w:lang w:bidi="fa-IR"/>
              </w:rPr>
            </w:rPrChange>
          </w:rPr>
          <w:t xml:space="preserve"> </w:t>
        </w:r>
        <w:r w:rsidRPr="00627613">
          <w:rPr>
            <w:rFonts w:ascii="Arial" w:hAnsi="Arial" w:cs="Arial" w:hint="eastAsia"/>
            <w:rtl/>
            <w:lang w:bidi="fa-IR"/>
            <w:rPrChange w:id="835" w:author="Windows User" w:date="2019-03-15T22:52:00Z">
              <w:rPr>
                <w:rFonts w:ascii="Arial" w:hAnsi="Arial" w:cs="Arial" w:hint="eastAsia"/>
                <w:b/>
                <w:bCs/>
                <w:rtl/>
                <w:lang w:bidi="fa-IR"/>
              </w:rPr>
            </w:rPrChange>
          </w:rPr>
          <w:t>تحت</w:t>
        </w:r>
        <w:r w:rsidRPr="00627613">
          <w:rPr>
            <w:rFonts w:ascii="Arial" w:hAnsi="Arial" w:cs="Arial"/>
            <w:rtl/>
            <w:lang w:bidi="fa-IR"/>
            <w:rPrChange w:id="836" w:author="Windows User" w:date="2019-03-15T22:52:00Z">
              <w:rPr>
                <w:rFonts w:ascii="Arial" w:hAnsi="Arial" w:cs="Arial"/>
                <w:b/>
                <w:bCs/>
                <w:rtl/>
                <w:lang w:bidi="fa-IR"/>
              </w:rPr>
            </w:rPrChange>
          </w:rPr>
          <w:t xml:space="preserve"> </w:t>
        </w:r>
        <w:r w:rsidRPr="00627613">
          <w:rPr>
            <w:rFonts w:ascii="Arial" w:hAnsi="Arial" w:cs="Arial" w:hint="eastAsia"/>
            <w:rtl/>
            <w:lang w:bidi="fa-IR"/>
            <w:rPrChange w:id="837" w:author="Windows User" w:date="2019-03-15T22:52:00Z">
              <w:rPr>
                <w:rFonts w:ascii="Arial" w:hAnsi="Arial" w:cs="Arial" w:hint="eastAsia"/>
                <w:b/>
                <w:bCs/>
                <w:rtl/>
                <w:lang w:bidi="fa-IR"/>
              </w:rPr>
            </w:rPrChange>
          </w:rPr>
          <w:t>تاث</w:t>
        </w:r>
        <w:r w:rsidRPr="00627613">
          <w:rPr>
            <w:rFonts w:ascii="Arial" w:hAnsi="Arial" w:cs="Arial" w:hint="cs"/>
            <w:rtl/>
            <w:lang w:bidi="fa-IR"/>
            <w:rPrChange w:id="838" w:author="Windows User" w:date="2019-03-15T22:52:00Z">
              <w:rPr>
                <w:rFonts w:ascii="Arial" w:hAnsi="Arial" w:cs="Arial" w:hint="cs"/>
                <w:b/>
                <w:bCs/>
                <w:rtl/>
                <w:lang w:bidi="fa-IR"/>
              </w:rPr>
            </w:rPrChange>
          </w:rPr>
          <w:t>ی</w:t>
        </w:r>
        <w:r w:rsidRPr="00627613">
          <w:rPr>
            <w:rFonts w:ascii="Arial" w:hAnsi="Arial" w:cs="Arial" w:hint="eastAsia"/>
            <w:rtl/>
            <w:lang w:bidi="fa-IR"/>
            <w:rPrChange w:id="839" w:author="Windows User" w:date="2019-03-15T22:52:00Z">
              <w:rPr>
                <w:rFonts w:ascii="Arial" w:hAnsi="Arial" w:cs="Arial" w:hint="eastAsia"/>
                <w:b/>
                <w:bCs/>
                <w:rtl/>
                <w:lang w:bidi="fa-IR"/>
              </w:rPr>
            </w:rPrChange>
          </w:rPr>
          <w:t>ر</w:t>
        </w:r>
        <w:r w:rsidRPr="00627613">
          <w:rPr>
            <w:rFonts w:ascii="Arial" w:hAnsi="Arial" w:cs="Arial"/>
            <w:rtl/>
            <w:lang w:bidi="fa-IR"/>
            <w:rPrChange w:id="840" w:author="Windows User" w:date="2019-03-15T22:52:00Z">
              <w:rPr>
                <w:rFonts w:ascii="Arial" w:hAnsi="Arial" w:cs="Arial"/>
                <w:b/>
                <w:bCs/>
                <w:rtl/>
                <w:lang w:bidi="fa-IR"/>
              </w:rPr>
            </w:rPrChange>
          </w:rPr>
          <w:t xml:space="preserve"> </w:t>
        </w:r>
        <w:r w:rsidRPr="00627613">
          <w:rPr>
            <w:rFonts w:ascii="Arial" w:hAnsi="Arial" w:cs="Arial" w:hint="eastAsia"/>
            <w:rtl/>
            <w:lang w:bidi="fa-IR"/>
            <w:rPrChange w:id="841" w:author="Windows User" w:date="2019-03-15T22:52:00Z">
              <w:rPr>
                <w:rFonts w:ascii="Arial" w:hAnsi="Arial" w:cs="Arial" w:hint="eastAsia"/>
                <w:b/>
                <w:bCs/>
                <w:rtl/>
                <w:lang w:bidi="fa-IR"/>
              </w:rPr>
            </w:rPrChange>
          </w:rPr>
          <w:t>قرار</w:t>
        </w:r>
        <w:r w:rsidRPr="00627613">
          <w:rPr>
            <w:rFonts w:ascii="Arial" w:hAnsi="Arial" w:cs="Arial"/>
            <w:rtl/>
            <w:lang w:bidi="fa-IR"/>
            <w:rPrChange w:id="842" w:author="Windows User" w:date="2019-03-15T22:52:00Z">
              <w:rPr>
                <w:rFonts w:ascii="Arial" w:hAnsi="Arial" w:cs="Arial"/>
                <w:b/>
                <w:bCs/>
                <w:rtl/>
                <w:lang w:bidi="fa-IR"/>
              </w:rPr>
            </w:rPrChange>
          </w:rPr>
          <w:t xml:space="preserve"> </w:t>
        </w:r>
        <w:r w:rsidRPr="00627613">
          <w:rPr>
            <w:rFonts w:ascii="Arial" w:hAnsi="Arial" w:cs="Arial" w:hint="eastAsia"/>
            <w:rtl/>
            <w:lang w:bidi="fa-IR"/>
            <w:rPrChange w:id="843" w:author="Windows User" w:date="2019-03-15T22:52:00Z">
              <w:rPr>
                <w:rFonts w:ascii="Arial" w:hAnsi="Arial" w:cs="Arial" w:hint="eastAsia"/>
                <w:b/>
                <w:bCs/>
                <w:rtl/>
                <w:lang w:bidi="fa-IR"/>
              </w:rPr>
            </w:rPrChange>
          </w:rPr>
          <w:t>م</w:t>
        </w:r>
        <w:r w:rsidRPr="00627613">
          <w:rPr>
            <w:rFonts w:ascii="Arial" w:hAnsi="Arial" w:cs="Arial" w:hint="cs"/>
            <w:rtl/>
            <w:lang w:bidi="fa-IR"/>
            <w:rPrChange w:id="844" w:author="Windows User" w:date="2019-03-15T22:52:00Z">
              <w:rPr>
                <w:rFonts w:ascii="Arial" w:hAnsi="Arial" w:cs="Arial" w:hint="cs"/>
                <w:b/>
                <w:bCs/>
                <w:rtl/>
                <w:lang w:bidi="fa-IR"/>
              </w:rPr>
            </w:rPrChange>
          </w:rPr>
          <w:t>ی</w:t>
        </w:r>
        <w:r w:rsidRPr="00627613">
          <w:rPr>
            <w:rFonts w:ascii="Arial" w:hAnsi="Arial" w:cs="Arial" w:hint="eastAsia"/>
            <w:rtl/>
            <w:lang w:bidi="fa-IR"/>
            <w:rPrChange w:id="845" w:author="Windows User" w:date="2019-03-15T22:52:00Z">
              <w:rPr>
                <w:rFonts w:ascii="Arial" w:hAnsi="Arial" w:cs="Arial" w:hint="eastAsia"/>
                <w:b/>
                <w:bCs/>
                <w:rtl/>
                <w:lang w:bidi="fa-IR"/>
              </w:rPr>
            </w:rPrChange>
          </w:rPr>
          <w:t>دهد</w:t>
        </w:r>
      </w:ins>
      <w:ins w:id="846" w:author="Windows User" w:date="2019-03-15T21:54:00Z">
        <w:r w:rsidRPr="00627613">
          <w:rPr>
            <w:rFonts w:ascii="Arial" w:hAnsi="Arial" w:cs="Arial"/>
            <w:rtl/>
            <w:lang w:bidi="fa-IR"/>
            <w:rPrChange w:id="847" w:author="Windows User" w:date="2019-03-15T22:52:00Z">
              <w:rPr>
                <w:rFonts w:ascii="Arial" w:hAnsi="Arial" w:cs="Arial"/>
                <w:b/>
                <w:bCs/>
                <w:rtl/>
                <w:lang w:bidi="fa-IR"/>
              </w:rPr>
            </w:rPrChange>
          </w:rPr>
          <w:t>.بر اساس نظر اک</w:t>
        </w:r>
        <w:r w:rsidRPr="00627613">
          <w:rPr>
            <w:rFonts w:ascii="Arial" w:hAnsi="Arial" w:cs="Arial" w:hint="cs"/>
            <w:rtl/>
            <w:lang w:bidi="fa-IR"/>
            <w:rPrChange w:id="848" w:author="Windows User" w:date="2019-03-15T22:52:00Z">
              <w:rPr>
                <w:rFonts w:ascii="Arial" w:hAnsi="Arial" w:cs="Arial" w:hint="cs"/>
                <w:b/>
                <w:bCs/>
                <w:rtl/>
                <w:lang w:bidi="fa-IR"/>
              </w:rPr>
            </w:rPrChange>
          </w:rPr>
          <w:t>ی</w:t>
        </w:r>
        <w:r w:rsidRPr="00627613">
          <w:rPr>
            <w:rFonts w:ascii="Arial" w:hAnsi="Arial" w:cs="Arial" w:hint="eastAsia"/>
            <w:rtl/>
            <w:lang w:bidi="fa-IR"/>
            <w:rPrChange w:id="849" w:author="Windows User" w:date="2019-03-15T22:52:00Z">
              <w:rPr>
                <w:rFonts w:ascii="Arial" w:hAnsi="Arial" w:cs="Arial" w:hint="eastAsia"/>
                <w:b/>
                <w:bCs/>
                <w:rtl/>
                <w:lang w:bidi="fa-IR"/>
              </w:rPr>
            </w:rPrChange>
          </w:rPr>
          <w:t>سون</w:t>
        </w:r>
        <w:r w:rsidRPr="00627613">
          <w:rPr>
            <w:rFonts w:ascii="Arial" w:hAnsi="Arial" w:cs="Arial"/>
            <w:rtl/>
            <w:lang w:bidi="fa-IR"/>
            <w:rPrChange w:id="850" w:author="Windows User" w:date="2019-03-15T22:52:00Z">
              <w:rPr>
                <w:rFonts w:ascii="Arial" w:hAnsi="Arial" w:cs="Arial"/>
                <w:b/>
                <w:bCs/>
                <w:rtl/>
                <w:lang w:bidi="fa-IR"/>
              </w:rPr>
            </w:rPrChange>
          </w:rPr>
          <w:t xml:space="preserve"> تغ</w:t>
        </w:r>
        <w:r w:rsidRPr="00627613">
          <w:rPr>
            <w:rFonts w:ascii="Arial" w:hAnsi="Arial" w:cs="Arial" w:hint="cs"/>
            <w:rtl/>
            <w:lang w:bidi="fa-IR"/>
            <w:rPrChange w:id="851" w:author="Windows User" w:date="2019-03-15T22:52:00Z">
              <w:rPr>
                <w:rFonts w:ascii="Arial" w:hAnsi="Arial" w:cs="Arial" w:hint="cs"/>
                <w:b/>
                <w:bCs/>
                <w:rtl/>
                <w:lang w:bidi="fa-IR"/>
              </w:rPr>
            </w:rPrChange>
          </w:rPr>
          <w:t>یی</w:t>
        </w:r>
        <w:r w:rsidRPr="00627613">
          <w:rPr>
            <w:rFonts w:ascii="Arial" w:hAnsi="Arial" w:cs="Arial" w:hint="eastAsia"/>
            <w:rtl/>
            <w:lang w:bidi="fa-IR"/>
            <w:rPrChange w:id="852" w:author="Windows User" w:date="2019-03-15T22:52:00Z">
              <w:rPr>
                <w:rFonts w:ascii="Arial" w:hAnsi="Arial" w:cs="Arial" w:hint="eastAsia"/>
                <w:b/>
                <w:bCs/>
                <w:rtl/>
                <w:lang w:bidi="fa-IR"/>
              </w:rPr>
            </w:rPrChange>
          </w:rPr>
          <w:t>رات</w:t>
        </w:r>
        <w:r w:rsidRPr="00627613">
          <w:rPr>
            <w:rFonts w:ascii="Arial" w:hAnsi="Arial" w:cs="Arial"/>
            <w:rtl/>
            <w:lang w:bidi="fa-IR"/>
            <w:rPrChange w:id="853" w:author="Windows User" w:date="2019-03-15T22:52:00Z">
              <w:rPr>
                <w:rFonts w:ascii="Arial" w:hAnsi="Arial" w:cs="Arial"/>
                <w:b/>
                <w:bCs/>
                <w:rtl/>
                <w:lang w:bidi="fa-IR"/>
              </w:rPr>
            </w:rPrChange>
          </w:rPr>
          <w:t xml:space="preserve"> اکلوژن م</w:t>
        </w:r>
        <w:r w:rsidRPr="00627613">
          <w:rPr>
            <w:rFonts w:ascii="Arial" w:hAnsi="Arial" w:cs="Arial" w:hint="cs"/>
            <w:rtl/>
            <w:lang w:bidi="fa-IR"/>
            <w:rPrChange w:id="854" w:author="Windows User" w:date="2019-03-15T22:52:00Z">
              <w:rPr>
                <w:rFonts w:ascii="Arial" w:hAnsi="Arial" w:cs="Arial" w:hint="cs"/>
                <w:b/>
                <w:bCs/>
                <w:rtl/>
                <w:lang w:bidi="fa-IR"/>
              </w:rPr>
            </w:rPrChange>
          </w:rPr>
          <w:t>ی</w:t>
        </w:r>
        <w:r w:rsidRPr="00627613">
          <w:rPr>
            <w:rFonts w:ascii="Arial" w:hAnsi="Arial" w:cs="Arial" w:hint="eastAsia"/>
            <w:rtl/>
            <w:lang w:bidi="fa-IR"/>
            <w:rPrChange w:id="855" w:author="Windows User" w:date="2019-03-15T22:52:00Z">
              <w:rPr>
                <w:rFonts w:ascii="Arial" w:hAnsi="Arial" w:cs="Arial" w:hint="eastAsia"/>
                <w:b/>
                <w:bCs/>
                <w:rtl/>
                <w:lang w:bidi="fa-IR"/>
              </w:rPr>
            </w:rPrChange>
          </w:rPr>
          <w:t>تواند</w:t>
        </w:r>
        <w:r w:rsidRPr="00627613">
          <w:rPr>
            <w:rFonts w:ascii="Arial" w:hAnsi="Arial" w:cs="Arial"/>
            <w:rtl/>
            <w:lang w:bidi="fa-IR"/>
            <w:rPrChange w:id="856" w:author="Windows User" w:date="2019-03-15T22:52:00Z">
              <w:rPr>
                <w:rFonts w:ascii="Arial" w:hAnsi="Arial" w:cs="Arial"/>
                <w:b/>
                <w:bCs/>
                <w:rtl/>
                <w:lang w:bidi="fa-IR"/>
              </w:rPr>
            </w:rPrChange>
          </w:rPr>
          <w:t xml:space="preserve"> با عادات پارافانکشنال مانند  </w:t>
        </w:r>
      </w:ins>
      <w:ins w:id="857" w:author="Windows User" w:date="2019-03-15T21:55:00Z">
        <w:r w:rsidRPr="00627613">
          <w:rPr>
            <w:rFonts w:ascii="Arial" w:hAnsi="Arial" w:cs="Arial" w:hint="eastAsia"/>
            <w:rtl/>
            <w:lang w:bidi="fa-IR"/>
            <w:rPrChange w:id="858" w:author="Windows User" w:date="2019-03-15T22:52:00Z">
              <w:rPr>
                <w:rFonts w:ascii="Arial" w:hAnsi="Arial" w:cs="Arial" w:hint="eastAsia"/>
                <w:b/>
                <w:bCs/>
                <w:rtl/>
                <w:lang w:bidi="fa-IR"/>
              </w:rPr>
            </w:rPrChange>
          </w:rPr>
          <w:t>فشردن</w:t>
        </w:r>
      </w:ins>
      <w:ins w:id="859" w:author="Windows User" w:date="2019-04-05T11:17:00Z">
        <w:r w:rsidR="005E7E5C" w:rsidRPr="005E7E5C">
          <w:t xml:space="preserve"> </w:t>
        </w:r>
        <w:r w:rsidR="005E7E5C" w:rsidRPr="005E7E5C">
          <w:rPr>
            <w:rFonts w:ascii="Arial" w:hAnsi="Arial" w:cs="Arial"/>
            <w:lang w:bidi="fa-IR"/>
          </w:rPr>
          <w:t xml:space="preserve">squeezing </w:t>
        </w:r>
      </w:ins>
      <w:ins w:id="860" w:author="Windows User" w:date="2019-03-15T21:55:00Z">
        <w:r w:rsidRPr="00627613">
          <w:rPr>
            <w:rFonts w:ascii="Arial" w:hAnsi="Arial" w:cs="Arial" w:hint="eastAsia"/>
            <w:rtl/>
            <w:lang w:bidi="fa-IR"/>
            <w:rPrChange w:id="861" w:author="Windows User" w:date="2019-03-15T22:52:00Z">
              <w:rPr>
                <w:rFonts w:ascii="Arial" w:hAnsi="Arial" w:cs="Arial" w:hint="eastAsia"/>
                <w:b/>
                <w:bCs/>
                <w:rtl/>
                <w:lang w:bidi="fa-IR"/>
              </w:rPr>
            </w:rPrChange>
          </w:rPr>
          <w:t>،براکس</w:t>
        </w:r>
        <w:r w:rsidRPr="00627613">
          <w:rPr>
            <w:rFonts w:ascii="Arial" w:hAnsi="Arial" w:cs="Arial" w:hint="cs"/>
            <w:rtl/>
            <w:lang w:bidi="fa-IR"/>
            <w:rPrChange w:id="862" w:author="Windows User" w:date="2019-03-15T22:52:00Z">
              <w:rPr>
                <w:rFonts w:ascii="Arial" w:hAnsi="Arial" w:cs="Arial" w:hint="cs"/>
                <w:b/>
                <w:bCs/>
                <w:rtl/>
                <w:lang w:bidi="fa-IR"/>
              </w:rPr>
            </w:rPrChange>
          </w:rPr>
          <w:t>ی</w:t>
        </w:r>
        <w:r w:rsidRPr="00627613">
          <w:rPr>
            <w:rFonts w:ascii="Arial" w:hAnsi="Arial" w:cs="Arial" w:hint="eastAsia"/>
            <w:rtl/>
            <w:lang w:bidi="fa-IR"/>
            <w:rPrChange w:id="863" w:author="Windows User" w:date="2019-03-15T22:52:00Z">
              <w:rPr>
                <w:rFonts w:ascii="Arial" w:hAnsi="Arial" w:cs="Arial" w:hint="eastAsia"/>
                <w:b/>
                <w:bCs/>
                <w:rtl/>
                <w:lang w:bidi="fa-IR"/>
              </w:rPr>
            </w:rPrChange>
          </w:rPr>
          <w:t>زم،کلنچ</w:t>
        </w:r>
        <w:r w:rsidRPr="00627613">
          <w:rPr>
            <w:rFonts w:ascii="Arial" w:hAnsi="Arial" w:cs="Arial" w:hint="cs"/>
            <w:rtl/>
            <w:lang w:bidi="fa-IR"/>
            <w:rPrChange w:id="864" w:author="Windows User" w:date="2019-03-15T22:52:00Z">
              <w:rPr>
                <w:rFonts w:ascii="Arial" w:hAnsi="Arial" w:cs="Arial" w:hint="cs"/>
                <w:b/>
                <w:bCs/>
                <w:rtl/>
                <w:lang w:bidi="fa-IR"/>
              </w:rPr>
            </w:rPrChange>
          </w:rPr>
          <w:t>ی</w:t>
        </w:r>
        <w:r w:rsidRPr="00627613">
          <w:rPr>
            <w:rFonts w:ascii="Arial" w:hAnsi="Arial" w:cs="Arial" w:hint="eastAsia"/>
            <w:rtl/>
            <w:lang w:bidi="fa-IR"/>
            <w:rPrChange w:id="865" w:author="Windows User" w:date="2019-03-15T22:52:00Z">
              <w:rPr>
                <w:rFonts w:ascii="Arial" w:hAnsi="Arial" w:cs="Arial" w:hint="eastAsia"/>
                <w:b/>
                <w:bCs/>
                <w:rtl/>
                <w:lang w:bidi="fa-IR"/>
              </w:rPr>
            </w:rPrChange>
          </w:rPr>
          <w:t>نگ</w:t>
        </w:r>
        <w:r w:rsidRPr="00627613">
          <w:rPr>
            <w:rFonts w:ascii="Arial" w:hAnsi="Arial" w:cs="Arial"/>
            <w:rtl/>
            <w:lang w:bidi="fa-IR"/>
            <w:rPrChange w:id="866" w:author="Windows User" w:date="2019-03-15T22:52:00Z">
              <w:rPr>
                <w:rFonts w:ascii="Arial" w:hAnsi="Arial" w:cs="Arial"/>
                <w:b/>
                <w:bCs/>
                <w:rtl/>
                <w:lang w:bidi="fa-IR"/>
              </w:rPr>
            </w:rPrChange>
          </w:rPr>
          <w:t xml:space="preserve"> </w:t>
        </w:r>
        <w:r w:rsidRPr="00627613">
          <w:rPr>
            <w:rFonts w:ascii="Arial" w:hAnsi="Arial" w:cs="Arial" w:hint="eastAsia"/>
            <w:rtl/>
            <w:lang w:bidi="fa-IR"/>
            <w:rPrChange w:id="867" w:author="Windows User" w:date="2019-03-15T22:52:00Z">
              <w:rPr>
                <w:rFonts w:ascii="Arial" w:hAnsi="Arial" w:cs="Arial" w:hint="eastAsia"/>
                <w:b/>
                <w:bCs/>
                <w:rtl/>
                <w:lang w:bidi="fa-IR"/>
              </w:rPr>
            </w:rPrChange>
          </w:rPr>
          <w:t>دندانها</w:t>
        </w:r>
        <w:r w:rsidRPr="00627613">
          <w:rPr>
            <w:rFonts w:ascii="Arial" w:hAnsi="Arial" w:cs="Arial"/>
            <w:rtl/>
            <w:lang w:bidi="fa-IR"/>
            <w:rPrChange w:id="868" w:author="Windows User" w:date="2019-03-15T22:52:00Z">
              <w:rPr>
                <w:rFonts w:ascii="Arial" w:hAnsi="Arial" w:cs="Arial"/>
                <w:b/>
                <w:bCs/>
                <w:rtl/>
                <w:lang w:bidi="fa-IR"/>
              </w:rPr>
            </w:rPrChange>
          </w:rPr>
          <w:t xml:space="preserve">  </w:t>
        </w:r>
        <w:r w:rsidRPr="00627613">
          <w:rPr>
            <w:rFonts w:ascii="Arial" w:hAnsi="Arial" w:cs="Arial" w:hint="eastAsia"/>
            <w:rtl/>
            <w:lang w:bidi="fa-IR"/>
            <w:rPrChange w:id="869" w:author="Windows User" w:date="2019-03-15T22:52:00Z">
              <w:rPr>
                <w:rFonts w:ascii="Arial" w:hAnsi="Arial" w:cs="Arial" w:hint="eastAsia"/>
                <w:b/>
                <w:bCs/>
                <w:rtl/>
                <w:lang w:bidi="fa-IR"/>
              </w:rPr>
            </w:rPrChange>
          </w:rPr>
          <w:t>که</w:t>
        </w:r>
        <w:r w:rsidRPr="00627613">
          <w:rPr>
            <w:rFonts w:ascii="Arial" w:hAnsi="Arial" w:cs="Arial"/>
            <w:rtl/>
            <w:lang w:bidi="fa-IR"/>
            <w:rPrChange w:id="870" w:author="Windows User" w:date="2019-03-15T22:52:00Z">
              <w:rPr>
                <w:rFonts w:ascii="Arial" w:hAnsi="Arial" w:cs="Arial"/>
                <w:b/>
                <w:bCs/>
                <w:rtl/>
                <w:lang w:bidi="fa-IR"/>
              </w:rPr>
            </w:rPrChange>
          </w:rPr>
          <w:t xml:space="preserve"> </w:t>
        </w:r>
        <w:r w:rsidRPr="00627613">
          <w:rPr>
            <w:rFonts w:ascii="Arial" w:hAnsi="Arial" w:cs="Arial" w:hint="eastAsia"/>
            <w:rtl/>
            <w:lang w:bidi="fa-IR"/>
            <w:rPrChange w:id="871" w:author="Windows User" w:date="2019-03-15T22:52:00Z">
              <w:rPr>
                <w:rFonts w:ascii="Arial" w:hAnsi="Arial" w:cs="Arial" w:hint="eastAsia"/>
                <w:b/>
                <w:bCs/>
                <w:rtl/>
                <w:lang w:bidi="fa-IR"/>
              </w:rPr>
            </w:rPrChange>
          </w:rPr>
          <w:t>منجر</w:t>
        </w:r>
        <w:r w:rsidRPr="00627613">
          <w:rPr>
            <w:rFonts w:ascii="Arial" w:hAnsi="Arial" w:cs="Arial"/>
            <w:rtl/>
            <w:lang w:bidi="fa-IR"/>
            <w:rPrChange w:id="872" w:author="Windows User" w:date="2019-03-15T22:52:00Z">
              <w:rPr>
                <w:rFonts w:ascii="Arial" w:hAnsi="Arial" w:cs="Arial"/>
                <w:b/>
                <w:bCs/>
                <w:rtl/>
                <w:lang w:bidi="fa-IR"/>
              </w:rPr>
            </w:rPrChange>
          </w:rPr>
          <w:t xml:space="preserve"> </w:t>
        </w:r>
        <w:r w:rsidRPr="00627613">
          <w:rPr>
            <w:rFonts w:ascii="Arial" w:hAnsi="Arial" w:cs="Arial" w:hint="eastAsia"/>
            <w:rtl/>
            <w:lang w:bidi="fa-IR"/>
            <w:rPrChange w:id="873" w:author="Windows User" w:date="2019-03-15T22:52:00Z">
              <w:rPr>
                <w:rFonts w:ascii="Arial" w:hAnsi="Arial" w:cs="Arial" w:hint="eastAsia"/>
                <w:b/>
                <w:bCs/>
                <w:rtl/>
                <w:lang w:bidi="fa-IR"/>
              </w:rPr>
            </w:rPrChange>
          </w:rPr>
          <w:t>به</w:t>
        </w:r>
        <w:r w:rsidRPr="00627613">
          <w:rPr>
            <w:rFonts w:ascii="Arial" w:hAnsi="Arial" w:cs="Arial"/>
            <w:rtl/>
            <w:lang w:bidi="fa-IR"/>
            <w:rPrChange w:id="874" w:author="Windows User" w:date="2019-03-15T22:52:00Z">
              <w:rPr>
                <w:rFonts w:ascii="Arial" w:hAnsi="Arial" w:cs="Arial"/>
                <w:b/>
                <w:bCs/>
                <w:rtl/>
                <w:lang w:bidi="fa-IR"/>
              </w:rPr>
            </w:rPrChange>
          </w:rPr>
          <w:t xml:space="preserve"> </w:t>
        </w:r>
        <w:r w:rsidRPr="00627613">
          <w:rPr>
            <w:rFonts w:ascii="Arial" w:hAnsi="Arial" w:cs="Arial" w:hint="eastAsia"/>
            <w:rtl/>
            <w:lang w:bidi="fa-IR"/>
            <w:rPrChange w:id="875" w:author="Windows User" w:date="2019-03-15T22:52:00Z">
              <w:rPr>
                <w:rFonts w:ascii="Arial" w:hAnsi="Arial" w:cs="Arial" w:hint="eastAsia"/>
                <w:b/>
                <w:bCs/>
                <w:rtl/>
                <w:lang w:bidi="fa-IR"/>
              </w:rPr>
            </w:rPrChange>
          </w:rPr>
          <w:t>اسپاسم</w:t>
        </w:r>
        <w:r w:rsidRPr="00627613">
          <w:rPr>
            <w:rFonts w:ascii="Arial" w:hAnsi="Arial" w:cs="Arial"/>
            <w:rtl/>
            <w:lang w:bidi="fa-IR"/>
            <w:rPrChange w:id="876" w:author="Windows User" w:date="2019-03-15T22:52:00Z">
              <w:rPr>
                <w:rFonts w:ascii="Arial" w:hAnsi="Arial" w:cs="Arial"/>
                <w:b/>
                <w:bCs/>
                <w:rtl/>
                <w:lang w:bidi="fa-IR"/>
              </w:rPr>
            </w:rPrChange>
          </w:rPr>
          <w:t xml:space="preserve"> </w:t>
        </w:r>
        <w:r w:rsidRPr="00627613">
          <w:rPr>
            <w:rFonts w:ascii="Arial" w:hAnsi="Arial" w:cs="Arial" w:hint="eastAsia"/>
            <w:rtl/>
            <w:lang w:bidi="fa-IR"/>
            <w:rPrChange w:id="877" w:author="Windows User" w:date="2019-03-15T22:52:00Z">
              <w:rPr>
                <w:rFonts w:ascii="Arial" w:hAnsi="Arial" w:cs="Arial" w:hint="eastAsia"/>
                <w:b/>
                <w:bCs/>
                <w:rtl/>
                <w:lang w:bidi="fa-IR"/>
              </w:rPr>
            </w:rPrChange>
          </w:rPr>
          <w:t>عضلان</w:t>
        </w:r>
      </w:ins>
      <w:ins w:id="878" w:author="Windows User" w:date="2019-03-15T21:56:00Z">
        <w:r w:rsidRPr="00627613">
          <w:rPr>
            <w:rFonts w:ascii="Arial" w:hAnsi="Arial" w:cs="Arial" w:hint="cs"/>
            <w:rtl/>
            <w:lang w:bidi="fa-IR"/>
            <w:rPrChange w:id="879" w:author="Windows User" w:date="2019-03-15T22:52:00Z">
              <w:rPr>
                <w:rFonts w:ascii="Arial" w:hAnsi="Arial" w:cs="Arial" w:hint="cs"/>
                <w:b/>
                <w:bCs/>
                <w:rtl/>
                <w:lang w:bidi="fa-IR"/>
              </w:rPr>
            </w:rPrChange>
          </w:rPr>
          <w:t>ی</w:t>
        </w:r>
      </w:ins>
      <w:ins w:id="880" w:author="Windows User" w:date="2019-03-15T21:55:00Z">
        <w:r w:rsidRPr="00627613">
          <w:rPr>
            <w:rFonts w:ascii="Arial" w:hAnsi="Arial" w:cs="Arial"/>
            <w:rtl/>
            <w:lang w:bidi="fa-IR"/>
            <w:rPrChange w:id="881" w:author="Windows User" w:date="2019-03-15T22:52:00Z">
              <w:rPr>
                <w:rFonts w:ascii="Arial" w:hAnsi="Arial" w:cs="Arial"/>
                <w:b/>
                <w:bCs/>
                <w:rtl/>
                <w:lang w:bidi="fa-IR"/>
              </w:rPr>
            </w:rPrChange>
          </w:rPr>
          <w:t xml:space="preserve">  و ها</w:t>
        </w:r>
        <w:r w:rsidRPr="00627613">
          <w:rPr>
            <w:rFonts w:ascii="Arial" w:hAnsi="Arial" w:cs="Arial" w:hint="cs"/>
            <w:rtl/>
            <w:lang w:bidi="fa-IR"/>
            <w:rPrChange w:id="882" w:author="Windows User" w:date="2019-03-15T22:52:00Z">
              <w:rPr>
                <w:rFonts w:ascii="Arial" w:hAnsi="Arial" w:cs="Arial" w:hint="cs"/>
                <w:b/>
                <w:bCs/>
                <w:rtl/>
                <w:lang w:bidi="fa-IR"/>
              </w:rPr>
            </w:rPrChange>
          </w:rPr>
          <w:t>ی</w:t>
        </w:r>
        <w:r w:rsidRPr="00627613">
          <w:rPr>
            <w:rFonts w:ascii="Arial" w:hAnsi="Arial" w:cs="Arial" w:hint="eastAsia"/>
            <w:rtl/>
            <w:lang w:bidi="fa-IR"/>
            <w:rPrChange w:id="883" w:author="Windows User" w:date="2019-03-15T22:52:00Z">
              <w:rPr>
                <w:rFonts w:ascii="Arial" w:hAnsi="Arial" w:cs="Arial" w:hint="eastAsia"/>
                <w:b/>
                <w:bCs/>
                <w:rtl/>
                <w:lang w:bidi="fa-IR"/>
              </w:rPr>
            </w:rPrChange>
          </w:rPr>
          <w:t>پر</w:t>
        </w:r>
        <w:r w:rsidRPr="00627613">
          <w:rPr>
            <w:rFonts w:ascii="Arial" w:hAnsi="Arial" w:cs="Arial"/>
            <w:rtl/>
            <w:lang w:bidi="fa-IR"/>
            <w:rPrChange w:id="884" w:author="Windows User" w:date="2019-03-15T22:52:00Z">
              <w:rPr>
                <w:rFonts w:ascii="Arial" w:hAnsi="Arial" w:cs="Arial"/>
                <w:b/>
                <w:bCs/>
                <w:rtl/>
                <w:lang w:bidi="fa-IR"/>
              </w:rPr>
            </w:rPrChange>
          </w:rPr>
          <w:t xml:space="preserve"> اکت</w:t>
        </w:r>
        <w:r w:rsidRPr="00627613">
          <w:rPr>
            <w:rFonts w:ascii="Arial" w:hAnsi="Arial" w:cs="Arial" w:hint="cs"/>
            <w:rtl/>
            <w:lang w:bidi="fa-IR"/>
            <w:rPrChange w:id="885" w:author="Windows User" w:date="2019-03-15T22:52:00Z">
              <w:rPr>
                <w:rFonts w:ascii="Arial" w:hAnsi="Arial" w:cs="Arial" w:hint="cs"/>
                <w:b/>
                <w:bCs/>
                <w:rtl/>
                <w:lang w:bidi="fa-IR"/>
              </w:rPr>
            </w:rPrChange>
          </w:rPr>
          <w:t>ی</w:t>
        </w:r>
        <w:r w:rsidRPr="00627613">
          <w:rPr>
            <w:rFonts w:ascii="Arial" w:hAnsi="Arial" w:cs="Arial" w:hint="eastAsia"/>
            <w:rtl/>
            <w:lang w:bidi="fa-IR"/>
            <w:rPrChange w:id="886" w:author="Windows User" w:date="2019-03-15T22:52:00Z">
              <w:rPr>
                <w:rFonts w:ascii="Arial" w:hAnsi="Arial" w:cs="Arial" w:hint="eastAsia"/>
                <w:b/>
                <w:bCs/>
                <w:rtl/>
                <w:lang w:bidi="fa-IR"/>
              </w:rPr>
            </w:rPrChange>
          </w:rPr>
          <w:t>و</w:t>
        </w:r>
        <w:r w:rsidRPr="00627613">
          <w:rPr>
            <w:rFonts w:ascii="Arial" w:hAnsi="Arial" w:cs="Arial" w:hint="cs"/>
            <w:rtl/>
            <w:lang w:bidi="fa-IR"/>
            <w:rPrChange w:id="887" w:author="Windows User" w:date="2019-03-15T22:52:00Z">
              <w:rPr>
                <w:rFonts w:ascii="Arial" w:hAnsi="Arial" w:cs="Arial" w:hint="cs"/>
                <w:b/>
                <w:bCs/>
                <w:rtl/>
                <w:lang w:bidi="fa-IR"/>
              </w:rPr>
            </w:rPrChange>
          </w:rPr>
          <w:t>ی</w:t>
        </w:r>
        <w:r w:rsidRPr="00627613">
          <w:rPr>
            <w:rFonts w:ascii="Arial" w:hAnsi="Arial" w:cs="Arial" w:hint="eastAsia"/>
            <w:rtl/>
            <w:lang w:bidi="fa-IR"/>
            <w:rPrChange w:id="888" w:author="Windows User" w:date="2019-03-15T22:52:00Z">
              <w:rPr>
                <w:rFonts w:ascii="Arial" w:hAnsi="Arial" w:cs="Arial" w:hint="eastAsia"/>
                <w:b/>
                <w:bCs/>
                <w:rtl/>
                <w:lang w:bidi="fa-IR"/>
              </w:rPr>
            </w:rPrChange>
          </w:rPr>
          <w:t>ت</w:t>
        </w:r>
        <w:r w:rsidRPr="00627613">
          <w:rPr>
            <w:rFonts w:ascii="Arial" w:hAnsi="Arial" w:cs="Arial" w:hint="cs"/>
            <w:rtl/>
            <w:lang w:bidi="fa-IR"/>
            <w:rPrChange w:id="889" w:author="Windows User" w:date="2019-03-15T22:52:00Z">
              <w:rPr>
                <w:rFonts w:ascii="Arial" w:hAnsi="Arial" w:cs="Arial" w:hint="cs"/>
                <w:b/>
                <w:bCs/>
                <w:rtl/>
                <w:lang w:bidi="fa-IR"/>
              </w:rPr>
            </w:rPrChange>
          </w:rPr>
          <w:t>ی</w:t>
        </w:r>
        <w:r w:rsidRPr="00627613">
          <w:rPr>
            <w:rFonts w:ascii="Arial" w:hAnsi="Arial" w:cs="Arial"/>
            <w:rtl/>
            <w:lang w:bidi="fa-IR"/>
            <w:rPrChange w:id="890" w:author="Windows User" w:date="2019-03-15T22:52:00Z">
              <w:rPr>
                <w:rFonts w:ascii="Arial" w:hAnsi="Arial" w:cs="Arial"/>
                <w:b/>
                <w:bCs/>
                <w:rtl/>
                <w:lang w:bidi="fa-IR"/>
              </w:rPr>
            </w:rPrChange>
          </w:rPr>
          <w:t xml:space="preserve"> م</w:t>
        </w:r>
        <w:r w:rsidRPr="00627613">
          <w:rPr>
            <w:rFonts w:ascii="Arial" w:hAnsi="Arial" w:cs="Arial" w:hint="cs"/>
            <w:rtl/>
            <w:lang w:bidi="fa-IR"/>
            <w:rPrChange w:id="891" w:author="Windows User" w:date="2019-03-15T22:52:00Z">
              <w:rPr>
                <w:rFonts w:ascii="Arial" w:hAnsi="Arial" w:cs="Arial" w:hint="cs"/>
                <w:b/>
                <w:bCs/>
                <w:rtl/>
                <w:lang w:bidi="fa-IR"/>
              </w:rPr>
            </w:rPrChange>
          </w:rPr>
          <w:t>ی</w:t>
        </w:r>
        <w:r w:rsidRPr="00627613">
          <w:rPr>
            <w:rFonts w:ascii="Arial" w:hAnsi="Arial" w:cs="Arial" w:hint="eastAsia"/>
            <w:rtl/>
            <w:lang w:bidi="fa-IR"/>
            <w:rPrChange w:id="892" w:author="Windows User" w:date="2019-03-15T22:52:00Z">
              <w:rPr>
                <w:rFonts w:ascii="Arial" w:hAnsi="Arial" w:cs="Arial" w:hint="eastAsia"/>
                <w:b/>
                <w:bCs/>
                <w:rtl/>
                <w:lang w:bidi="fa-IR"/>
              </w:rPr>
            </w:rPrChange>
          </w:rPr>
          <w:t>شو</w:t>
        </w:r>
      </w:ins>
      <w:ins w:id="893" w:author="Windows User" w:date="2019-04-05T11:20:00Z">
        <w:r w:rsidR="00F06C3D">
          <w:rPr>
            <w:rFonts w:ascii="Arial" w:hAnsi="Arial" w:cs="Arial" w:hint="cs"/>
            <w:rtl/>
            <w:lang w:bidi="fa-IR"/>
          </w:rPr>
          <w:t>ن</w:t>
        </w:r>
      </w:ins>
      <w:ins w:id="894" w:author="Windows User" w:date="2019-03-15T21:55:00Z">
        <w:r w:rsidRPr="00627613">
          <w:rPr>
            <w:rFonts w:ascii="Arial" w:hAnsi="Arial" w:cs="Arial" w:hint="eastAsia"/>
            <w:rtl/>
            <w:lang w:bidi="fa-IR"/>
            <w:rPrChange w:id="895" w:author="Windows User" w:date="2019-03-15T22:52:00Z">
              <w:rPr>
                <w:rFonts w:ascii="Arial" w:hAnsi="Arial" w:cs="Arial" w:hint="eastAsia"/>
                <w:b/>
                <w:bCs/>
                <w:rtl/>
                <w:lang w:bidi="fa-IR"/>
              </w:rPr>
            </w:rPrChange>
          </w:rPr>
          <w:t>د</w:t>
        </w:r>
      </w:ins>
      <w:ins w:id="896" w:author="Windows User" w:date="2019-03-15T22:07:00Z">
        <w:r w:rsidR="004F0428" w:rsidRPr="00627613">
          <w:rPr>
            <w:rFonts w:ascii="Arial" w:hAnsi="Arial" w:cs="Arial"/>
            <w:rtl/>
            <w:lang w:bidi="fa-IR"/>
            <w:rPrChange w:id="897" w:author="Windows User" w:date="2019-03-15T22:52:00Z">
              <w:rPr>
                <w:rFonts w:ascii="Arial" w:hAnsi="Arial" w:cs="Arial"/>
                <w:b/>
                <w:bCs/>
                <w:rtl/>
                <w:lang w:bidi="fa-IR"/>
              </w:rPr>
            </w:rPrChange>
          </w:rPr>
          <w:t xml:space="preserve"> مرتبط باشد</w:t>
        </w:r>
      </w:ins>
      <w:ins w:id="898" w:author="Windows User" w:date="2019-03-15T21:57:00Z">
        <w:r w:rsidRPr="00627613">
          <w:rPr>
            <w:rFonts w:ascii="Arial" w:hAnsi="Arial" w:cs="Arial"/>
            <w:rtl/>
            <w:lang w:bidi="fa-IR"/>
            <w:rPrChange w:id="899" w:author="Windows User" w:date="2019-03-15T22:52:00Z">
              <w:rPr>
                <w:rFonts w:ascii="Arial" w:hAnsi="Arial" w:cs="Arial"/>
                <w:b/>
                <w:bCs/>
                <w:rtl/>
                <w:lang w:bidi="fa-IR"/>
              </w:rPr>
            </w:rPrChange>
          </w:rPr>
          <w:t>.</w:t>
        </w:r>
        <w:r w:rsidRPr="00627613">
          <w:t xml:space="preserve"> </w:t>
        </w:r>
        <w:r w:rsidRPr="00627613">
          <w:rPr>
            <w:rFonts w:ascii="Arial" w:hAnsi="Arial" w:cs="Arial"/>
            <w:lang w:bidi="fa-IR"/>
            <w:rPrChange w:id="900" w:author="Windows User" w:date="2019-03-15T22:52:00Z">
              <w:rPr>
                <w:rFonts w:ascii="Arial" w:hAnsi="Arial" w:cs="Arial"/>
                <w:b/>
                <w:bCs/>
                <w:lang w:bidi="fa-IR"/>
              </w:rPr>
            </w:rPrChange>
          </w:rPr>
          <w:t xml:space="preserve">Celic </w:t>
        </w:r>
        <w:r w:rsidRPr="00627613">
          <w:rPr>
            <w:rFonts w:ascii="Arial" w:hAnsi="Arial" w:cs="Arial" w:hint="eastAsia"/>
            <w:rtl/>
            <w:lang w:bidi="fa-IR"/>
            <w:rPrChange w:id="901" w:author="Windows User" w:date="2019-03-15T22:52:00Z">
              <w:rPr>
                <w:rFonts w:ascii="Arial" w:hAnsi="Arial" w:cs="Arial" w:hint="eastAsia"/>
                <w:b/>
                <w:bCs/>
                <w:rtl/>
                <w:lang w:bidi="fa-IR"/>
              </w:rPr>
            </w:rPrChange>
          </w:rPr>
          <w:t>و</w:t>
        </w:r>
        <w:r w:rsidRPr="00627613">
          <w:rPr>
            <w:rFonts w:ascii="Arial" w:hAnsi="Arial" w:cs="Arial"/>
            <w:rtl/>
            <w:lang w:bidi="fa-IR"/>
            <w:rPrChange w:id="902" w:author="Windows User" w:date="2019-03-15T22:52:00Z">
              <w:rPr>
                <w:rFonts w:ascii="Arial" w:hAnsi="Arial" w:cs="Arial"/>
                <w:b/>
                <w:bCs/>
                <w:rtl/>
                <w:lang w:bidi="fa-IR"/>
              </w:rPr>
            </w:rPrChange>
          </w:rPr>
          <w:t xml:space="preserve"> د</w:t>
        </w:r>
        <w:r w:rsidRPr="00627613">
          <w:rPr>
            <w:rFonts w:ascii="Arial" w:hAnsi="Arial" w:cs="Arial" w:hint="cs"/>
            <w:rtl/>
            <w:lang w:bidi="fa-IR"/>
            <w:rPrChange w:id="903" w:author="Windows User" w:date="2019-03-15T22:52:00Z">
              <w:rPr>
                <w:rFonts w:ascii="Arial" w:hAnsi="Arial" w:cs="Arial" w:hint="cs"/>
                <w:b/>
                <w:bCs/>
                <w:rtl/>
                <w:lang w:bidi="fa-IR"/>
              </w:rPr>
            </w:rPrChange>
          </w:rPr>
          <w:t>ی</w:t>
        </w:r>
        <w:r w:rsidRPr="00627613">
          <w:rPr>
            <w:rFonts w:ascii="Arial" w:hAnsi="Arial" w:cs="Arial" w:hint="eastAsia"/>
            <w:rtl/>
            <w:lang w:bidi="fa-IR"/>
            <w:rPrChange w:id="904" w:author="Windows User" w:date="2019-03-15T22:52:00Z">
              <w:rPr>
                <w:rFonts w:ascii="Arial" w:hAnsi="Arial" w:cs="Arial" w:hint="eastAsia"/>
                <w:b/>
                <w:bCs/>
                <w:rtl/>
                <w:lang w:bidi="fa-IR"/>
              </w:rPr>
            </w:rPrChange>
          </w:rPr>
          <w:t>گران</w:t>
        </w:r>
        <w:r w:rsidRPr="00627613">
          <w:rPr>
            <w:rFonts w:ascii="Arial" w:hAnsi="Arial" w:cs="Arial"/>
            <w:rtl/>
            <w:lang w:bidi="fa-IR"/>
            <w:rPrChange w:id="905" w:author="Windows User" w:date="2019-03-15T22:52:00Z">
              <w:rPr>
                <w:rFonts w:ascii="Arial" w:hAnsi="Arial" w:cs="Arial"/>
                <w:b/>
                <w:bCs/>
                <w:rtl/>
                <w:lang w:bidi="fa-IR"/>
              </w:rPr>
            </w:rPrChange>
          </w:rPr>
          <w:t xml:space="preserve">  ش</w:t>
        </w:r>
        <w:r w:rsidRPr="00627613">
          <w:rPr>
            <w:rFonts w:ascii="Arial" w:hAnsi="Arial" w:cs="Arial" w:hint="cs"/>
            <w:rtl/>
            <w:lang w:bidi="fa-IR"/>
            <w:rPrChange w:id="906" w:author="Windows User" w:date="2019-03-15T22:52:00Z">
              <w:rPr>
                <w:rFonts w:ascii="Arial" w:hAnsi="Arial" w:cs="Arial" w:hint="cs"/>
                <w:b/>
                <w:bCs/>
                <w:rtl/>
                <w:lang w:bidi="fa-IR"/>
              </w:rPr>
            </w:rPrChange>
          </w:rPr>
          <w:t>ی</w:t>
        </w:r>
        <w:r w:rsidRPr="00627613">
          <w:rPr>
            <w:rFonts w:ascii="Arial" w:hAnsi="Arial" w:cs="Arial" w:hint="eastAsia"/>
            <w:rtl/>
            <w:lang w:bidi="fa-IR"/>
            <w:rPrChange w:id="907" w:author="Windows User" w:date="2019-03-15T22:52:00Z">
              <w:rPr>
                <w:rFonts w:ascii="Arial" w:hAnsi="Arial" w:cs="Arial" w:hint="eastAsia"/>
                <w:b/>
                <w:bCs/>
                <w:rtl/>
                <w:lang w:bidi="fa-IR"/>
              </w:rPr>
            </w:rPrChange>
          </w:rPr>
          <w:t>وع</w:t>
        </w:r>
        <w:r w:rsidRPr="00627613">
          <w:rPr>
            <w:rFonts w:ascii="Arial" w:hAnsi="Arial" w:cs="Arial"/>
            <w:rtl/>
            <w:lang w:bidi="fa-IR"/>
            <w:rPrChange w:id="908" w:author="Windows User" w:date="2019-03-15T22:52:00Z">
              <w:rPr>
                <w:rFonts w:ascii="Arial" w:hAnsi="Arial" w:cs="Arial"/>
                <w:b/>
                <w:bCs/>
                <w:rtl/>
                <w:lang w:bidi="fa-IR"/>
              </w:rPr>
            </w:rPrChange>
          </w:rPr>
          <w:t xml:space="preserve"> </w:t>
        </w:r>
        <w:r w:rsidRPr="00627613">
          <w:rPr>
            <w:rFonts w:ascii="Arial" w:hAnsi="Arial" w:cs="Arial"/>
            <w:lang w:bidi="fa-IR"/>
            <w:rPrChange w:id="909" w:author="Windows User" w:date="2019-03-15T22:52:00Z">
              <w:rPr>
                <w:rFonts w:ascii="Arial" w:hAnsi="Arial" w:cs="Arial"/>
                <w:b/>
                <w:bCs/>
                <w:lang w:bidi="fa-IR"/>
              </w:rPr>
            </w:rPrChange>
          </w:rPr>
          <w:t>TMD</w:t>
        </w:r>
        <w:r w:rsidRPr="00627613">
          <w:rPr>
            <w:rFonts w:ascii="Arial" w:hAnsi="Arial" w:cs="Arial"/>
            <w:rtl/>
            <w:lang w:bidi="fa-IR"/>
            <w:rPrChange w:id="910" w:author="Windows User" w:date="2019-03-15T22:52:00Z">
              <w:rPr>
                <w:rFonts w:ascii="Arial" w:hAnsi="Arial" w:cs="Arial"/>
                <w:b/>
                <w:bCs/>
                <w:rtl/>
                <w:lang w:bidi="fa-IR"/>
              </w:rPr>
            </w:rPrChange>
          </w:rPr>
          <w:t xml:space="preserve">  و ارتباط ب</w:t>
        </w:r>
        <w:r w:rsidRPr="00627613">
          <w:rPr>
            <w:rFonts w:ascii="Arial" w:hAnsi="Arial" w:cs="Arial" w:hint="cs"/>
            <w:rtl/>
            <w:lang w:bidi="fa-IR"/>
            <w:rPrChange w:id="911" w:author="Windows User" w:date="2019-03-15T22:52:00Z">
              <w:rPr>
                <w:rFonts w:ascii="Arial" w:hAnsi="Arial" w:cs="Arial" w:hint="cs"/>
                <w:b/>
                <w:bCs/>
                <w:rtl/>
                <w:lang w:bidi="fa-IR"/>
              </w:rPr>
            </w:rPrChange>
          </w:rPr>
          <w:t>ی</w:t>
        </w:r>
        <w:r w:rsidRPr="00627613">
          <w:rPr>
            <w:rFonts w:ascii="Arial" w:hAnsi="Arial" w:cs="Arial" w:hint="eastAsia"/>
            <w:rtl/>
            <w:lang w:bidi="fa-IR"/>
            <w:rPrChange w:id="912" w:author="Windows User" w:date="2019-03-15T22:52:00Z">
              <w:rPr>
                <w:rFonts w:ascii="Arial" w:hAnsi="Arial" w:cs="Arial" w:hint="eastAsia"/>
                <w:b/>
                <w:bCs/>
                <w:rtl/>
                <w:lang w:bidi="fa-IR"/>
              </w:rPr>
            </w:rPrChange>
          </w:rPr>
          <w:t>ن</w:t>
        </w:r>
        <w:r w:rsidRPr="00627613">
          <w:rPr>
            <w:rFonts w:ascii="Arial" w:hAnsi="Arial" w:cs="Arial"/>
            <w:rtl/>
            <w:lang w:bidi="fa-IR"/>
            <w:rPrChange w:id="913" w:author="Windows User" w:date="2019-03-15T22:52:00Z">
              <w:rPr>
                <w:rFonts w:ascii="Arial" w:hAnsi="Arial" w:cs="Arial"/>
                <w:b/>
                <w:bCs/>
                <w:rtl/>
                <w:lang w:bidi="fa-IR"/>
              </w:rPr>
            </w:rPrChange>
          </w:rPr>
          <w:t xml:space="preserve"> اکلوژن دندان</w:t>
        </w:r>
        <w:r w:rsidRPr="00627613">
          <w:rPr>
            <w:rFonts w:ascii="Arial" w:hAnsi="Arial" w:cs="Arial" w:hint="cs"/>
            <w:rtl/>
            <w:lang w:bidi="fa-IR"/>
            <w:rPrChange w:id="914" w:author="Windows User" w:date="2019-03-15T22:52:00Z">
              <w:rPr>
                <w:rFonts w:ascii="Arial" w:hAnsi="Arial" w:cs="Arial" w:hint="cs"/>
                <w:b/>
                <w:bCs/>
                <w:rtl/>
                <w:lang w:bidi="fa-IR"/>
              </w:rPr>
            </w:rPrChange>
          </w:rPr>
          <w:t>ی</w:t>
        </w:r>
        <w:r w:rsidRPr="00627613">
          <w:rPr>
            <w:rFonts w:ascii="Arial" w:hAnsi="Arial" w:cs="Arial"/>
            <w:rtl/>
            <w:lang w:bidi="fa-IR"/>
            <w:rPrChange w:id="915" w:author="Windows User" w:date="2019-03-15T22:52:00Z">
              <w:rPr>
                <w:rFonts w:ascii="Arial" w:hAnsi="Arial" w:cs="Arial"/>
                <w:b/>
                <w:bCs/>
                <w:rtl/>
                <w:lang w:bidi="fa-IR"/>
              </w:rPr>
            </w:rPrChange>
          </w:rPr>
          <w:t xml:space="preserve"> و عادات پارافانکشنال</w:t>
        </w:r>
      </w:ins>
      <w:ins w:id="916" w:author="Windows User" w:date="2019-03-15T21:58:00Z">
        <w:r w:rsidRPr="00627613">
          <w:rPr>
            <w:rFonts w:ascii="Arial" w:hAnsi="Arial" w:cs="Arial"/>
            <w:rtl/>
            <w:lang w:bidi="fa-IR"/>
            <w:rPrChange w:id="917" w:author="Windows User" w:date="2019-03-15T22:52:00Z">
              <w:rPr>
                <w:rFonts w:ascii="Arial" w:hAnsi="Arial" w:cs="Arial"/>
                <w:b/>
                <w:bCs/>
                <w:rtl/>
                <w:lang w:bidi="fa-IR"/>
              </w:rPr>
            </w:rPrChange>
          </w:rPr>
          <w:t xml:space="preserve"> را </w:t>
        </w:r>
      </w:ins>
      <w:ins w:id="918" w:author="Windows User" w:date="2019-03-15T21:57:00Z">
        <w:r w:rsidRPr="00627613">
          <w:rPr>
            <w:rFonts w:ascii="Arial" w:hAnsi="Arial" w:cs="Arial"/>
            <w:rtl/>
            <w:lang w:bidi="fa-IR"/>
            <w:rPrChange w:id="919" w:author="Windows User" w:date="2019-03-15T22:52:00Z">
              <w:rPr>
                <w:rFonts w:ascii="Arial" w:hAnsi="Arial" w:cs="Arial"/>
                <w:b/>
                <w:bCs/>
                <w:rtl/>
                <w:lang w:bidi="fa-IR"/>
              </w:rPr>
            </w:rPrChange>
          </w:rPr>
          <w:t xml:space="preserve"> با استفاده از ارز</w:t>
        </w:r>
        <w:r w:rsidRPr="00627613">
          <w:rPr>
            <w:rFonts w:ascii="Arial" w:hAnsi="Arial" w:cs="Arial" w:hint="cs"/>
            <w:rtl/>
            <w:lang w:bidi="fa-IR"/>
            <w:rPrChange w:id="920" w:author="Windows User" w:date="2019-03-15T22:52:00Z">
              <w:rPr>
                <w:rFonts w:ascii="Arial" w:hAnsi="Arial" w:cs="Arial" w:hint="cs"/>
                <w:b/>
                <w:bCs/>
                <w:rtl/>
                <w:lang w:bidi="fa-IR"/>
              </w:rPr>
            </w:rPrChange>
          </w:rPr>
          <w:t>ی</w:t>
        </w:r>
        <w:r w:rsidRPr="00627613">
          <w:rPr>
            <w:rFonts w:ascii="Arial" w:hAnsi="Arial" w:cs="Arial" w:hint="eastAsia"/>
            <w:rtl/>
            <w:lang w:bidi="fa-IR"/>
            <w:rPrChange w:id="921" w:author="Windows User" w:date="2019-03-15T22:52:00Z">
              <w:rPr>
                <w:rFonts w:ascii="Arial" w:hAnsi="Arial" w:cs="Arial" w:hint="eastAsia"/>
                <w:b/>
                <w:bCs/>
                <w:rtl/>
                <w:lang w:bidi="fa-IR"/>
              </w:rPr>
            </w:rPrChange>
          </w:rPr>
          <w:t>اب</w:t>
        </w:r>
        <w:r w:rsidRPr="00627613">
          <w:rPr>
            <w:rFonts w:ascii="Arial" w:hAnsi="Arial" w:cs="Arial" w:hint="cs"/>
            <w:rtl/>
            <w:lang w:bidi="fa-IR"/>
            <w:rPrChange w:id="922" w:author="Windows User" w:date="2019-03-15T22:52:00Z">
              <w:rPr>
                <w:rFonts w:ascii="Arial" w:hAnsi="Arial" w:cs="Arial" w:hint="cs"/>
                <w:b/>
                <w:bCs/>
                <w:rtl/>
                <w:lang w:bidi="fa-IR"/>
              </w:rPr>
            </w:rPrChange>
          </w:rPr>
          <w:t>ی</w:t>
        </w:r>
        <w:r w:rsidRPr="00627613">
          <w:rPr>
            <w:rFonts w:ascii="Arial" w:hAnsi="Arial" w:cs="Arial"/>
            <w:rtl/>
            <w:lang w:bidi="fa-IR"/>
            <w:rPrChange w:id="923" w:author="Windows User" w:date="2019-03-15T22:52:00Z">
              <w:rPr>
                <w:rFonts w:ascii="Arial" w:hAnsi="Arial" w:cs="Arial"/>
                <w:b/>
                <w:bCs/>
                <w:rtl/>
                <w:lang w:bidi="fa-IR"/>
              </w:rPr>
            </w:rPrChange>
          </w:rPr>
          <w:t xml:space="preserve"> کل</w:t>
        </w:r>
        <w:r w:rsidRPr="00627613">
          <w:rPr>
            <w:rFonts w:ascii="Arial" w:hAnsi="Arial" w:cs="Arial" w:hint="cs"/>
            <w:rtl/>
            <w:lang w:bidi="fa-IR"/>
            <w:rPrChange w:id="924" w:author="Windows User" w:date="2019-03-15T22:52:00Z">
              <w:rPr>
                <w:rFonts w:ascii="Arial" w:hAnsi="Arial" w:cs="Arial" w:hint="cs"/>
                <w:b/>
                <w:bCs/>
                <w:rtl/>
                <w:lang w:bidi="fa-IR"/>
              </w:rPr>
            </w:rPrChange>
          </w:rPr>
          <w:t>ی</w:t>
        </w:r>
        <w:r w:rsidRPr="00627613">
          <w:rPr>
            <w:rFonts w:ascii="Arial" w:hAnsi="Arial" w:cs="Arial" w:hint="eastAsia"/>
            <w:rtl/>
            <w:lang w:bidi="fa-IR"/>
            <w:rPrChange w:id="925" w:author="Windows User" w:date="2019-03-15T22:52:00Z">
              <w:rPr>
                <w:rFonts w:ascii="Arial" w:hAnsi="Arial" w:cs="Arial" w:hint="eastAsia"/>
                <w:b/>
                <w:bCs/>
                <w:rtl/>
                <w:lang w:bidi="fa-IR"/>
              </w:rPr>
            </w:rPrChange>
          </w:rPr>
          <w:t>ن</w:t>
        </w:r>
        <w:r w:rsidRPr="00627613">
          <w:rPr>
            <w:rFonts w:ascii="Arial" w:hAnsi="Arial" w:cs="Arial" w:hint="cs"/>
            <w:rtl/>
            <w:lang w:bidi="fa-IR"/>
            <w:rPrChange w:id="926" w:author="Windows User" w:date="2019-03-15T22:52:00Z">
              <w:rPr>
                <w:rFonts w:ascii="Arial" w:hAnsi="Arial" w:cs="Arial" w:hint="cs"/>
                <w:b/>
                <w:bCs/>
                <w:rtl/>
                <w:lang w:bidi="fa-IR"/>
              </w:rPr>
            </w:rPrChange>
          </w:rPr>
          <w:t>ی</w:t>
        </w:r>
        <w:r w:rsidRPr="00627613">
          <w:rPr>
            <w:rFonts w:ascii="Arial" w:hAnsi="Arial" w:cs="Arial" w:hint="eastAsia"/>
            <w:rtl/>
            <w:lang w:bidi="fa-IR"/>
            <w:rPrChange w:id="927" w:author="Windows User" w:date="2019-03-15T22:52:00Z">
              <w:rPr>
                <w:rFonts w:ascii="Arial" w:hAnsi="Arial" w:cs="Arial" w:hint="eastAsia"/>
                <w:b/>
                <w:bCs/>
                <w:rtl/>
                <w:lang w:bidi="fa-IR"/>
              </w:rPr>
            </w:rPrChange>
          </w:rPr>
          <w:t>ک</w:t>
        </w:r>
        <w:r w:rsidRPr="00627613">
          <w:rPr>
            <w:rFonts w:ascii="Arial" w:hAnsi="Arial" w:cs="Arial" w:hint="cs"/>
            <w:rtl/>
            <w:lang w:bidi="fa-IR"/>
            <w:rPrChange w:id="928" w:author="Windows User" w:date="2019-03-15T22:52:00Z">
              <w:rPr>
                <w:rFonts w:ascii="Arial" w:hAnsi="Arial" w:cs="Arial" w:hint="cs"/>
                <w:b/>
                <w:bCs/>
                <w:rtl/>
                <w:lang w:bidi="fa-IR"/>
              </w:rPr>
            </w:rPrChange>
          </w:rPr>
          <w:t>ی</w:t>
        </w:r>
        <w:r w:rsidRPr="00627613">
          <w:rPr>
            <w:rFonts w:ascii="Arial" w:hAnsi="Arial" w:cs="Arial"/>
            <w:rtl/>
            <w:lang w:bidi="fa-IR"/>
            <w:rPrChange w:id="929" w:author="Windows User" w:date="2019-03-15T22:52:00Z">
              <w:rPr>
                <w:rFonts w:ascii="Arial" w:hAnsi="Arial" w:cs="Arial"/>
                <w:b/>
                <w:bCs/>
                <w:rtl/>
                <w:lang w:bidi="fa-IR"/>
              </w:rPr>
            </w:rPrChange>
          </w:rPr>
          <w:t xml:space="preserve"> و تار</w:t>
        </w:r>
        <w:r w:rsidRPr="00627613">
          <w:rPr>
            <w:rFonts w:ascii="Arial" w:hAnsi="Arial" w:cs="Arial" w:hint="cs"/>
            <w:rtl/>
            <w:lang w:bidi="fa-IR"/>
            <w:rPrChange w:id="930" w:author="Windows User" w:date="2019-03-15T22:52:00Z">
              <w:rPr>
                <w:rFonts w:ascii="Arial" w:hAnsi="Arial" w:cs="Arial" w:hint="cs"/>
                <w:b/>
                <w:bCs/>
                <w:rtl/>
                <w:lang w:bidi="fa-IR"/>
              </w:rPr>
            </w:rPrChange>
          </w:rPr>
          <w:t>ی</w:t>
        </w:r>
        <w:r w:rsidRPr="00627613">
          <w:rPr>
            <w:rFonts w:ascii="Arial" w:hAnsi="Arial" w:cs="Arial" w:hint="eastAsia"/>
            <w:rtl/>
            <w:lang w:bidi="fa-IR"/>
            <w:rPrChange w:id="931" w:author="Windows User" w:date="2019-03-15T22:52:00Z">
              <w:rPr>
                <w:rFonts w:ascii="Arial" w:hAnsi="Arial" w:cs="Arial" w:hint="eastAsia"/>
                <w:b/>
                <w:bCs/>
                <w:rtl/>
                <w:lang w:bidi="fa-IR"/>
              </w:rPr>
            </w:rPrChange>
          </w:rPr>
          <w:t>خچه</w:t>
        </w:r>
        <w:r w:rsidRPr="00627613">
          <w:rPr>
            <w:rFonts w:ascii="Arial" w:hAnsi="Arial" w:cs="Arial"/>
            <w:rtl/>
            <w:lang w:bidi="fa-IR"/>
            <w:rPrChange w:id="932" w:author="Windows User" w:date="2019-03-15T22:52:00Z">
              <w:rPr>
                <w:rFonts w:ascii="Arial" w:hAnsi="Arial" w:cs="Arial"/>
                <w:b/>
                <w:bCs/>
                <w:rtl/>
                <w:lang w:bidi="fa-IR"/>
              </w:rPr>
            </w:rPrChange>
          </w:rPr>
          <w:t xml:space="preserve"> ب</w:t>
        </w:r>
        <w:r w:rsidRPr="00627613">
          <w:rPr>
            <w:rFonts w:ascii="Arial" w:hAnsi="Arial" w:cs="Arial" w:hint="cs"/>
            <w:rtl/>
            <w:lang w:bidi="fa-IR"/>
            <w:rPrChange w:id="933" w:author="Windows User" w:date="2019-03-15T22:52:00Z">
              <w:rPr>
                <w:rFonts w:ascii="Arial" w:hAnsi="Arial" w:cs="Arial" w:hint="cs"/>
                <w:b/>
                <w:bCs/>
                <w:rtl/>
                <w:lang w:bidi="fa-IR"/>
              </w:rPr>
            </w:rPrChange>
          </w:rPr>
          <w:t>ی</w:t>
        </w:r>
        <w:r w:rsidRPr="00627613">
          <w:rPr>
            <w:rFonts w:ascii="Arial" w:hAnsi="Arial" w:cs="Arial" w:hint="eastAsia"/>
            <w:rtl/>
            <w:lang w:bidi="fa-IR"/>
            <w:rPrChange w:id="934" w:author="Windows User" w:date="2019-03-15T22:52:00Z">
              <w:rPr>
                <w:rFonts w:ascii="Arial" w:hAnsi="Arial" w:cs="Arial" w:hint="eastAsia"/>
                <w:b/>
                <w:bCs/>
                <w:rtl/>
                <w:lang w:bidi="fa-IR"/>
              </w:rPr>
            </w:rPrChange>
          </w:rPr>
          <w:t>ماران</w:t>
        </w:r>
        <w:r w:rsidRPr="00627613">
          <w:rPr>
            <w:rFonts w:ascii="Arial" w:hAnsi="Arial" w:cs="Arial"/>
            <w:rtl/>
            <w:lang w:bidi="fa-IR"/>
            <w:rPrChange w:id="935" w:author="Windows User" w:date="2019-03-15T22:52:00Z">
              <w:rPr>
                <w:rFonts w:ascii="Arial" w:hAnsi="Arial" w:cs="Arial"/>
                <w:b/>
                <w:bCs/>
                <w:rtl/>
                <w:lang w:bidi="fa-IR"/>
              </w:rPr>
            </w:rPrChange>
          </w:rPr>
          <w:t xml:space="preserve"> </w:t>
        </w:r>
      </w:ins>
      <w:ins w:id="936" w:author="Windows User" w:date="2019-03-15T21:58:00Z">
        <w:r w:rsidRPr="00627613">
          <w:rPr>
            <w:rFonts w:ascii="Arial" w:hAnsi="Arial" w:cs="Arial"/>
            <w:rtl/>
            <w:lang w:bidi="fa-IR"/>
            <w:rPrChange w:id="937" w:author="Windows User" w:date="2019-03-15T22:52:00Z">
              <w:rPr>
                <w:rFonts w:ascii="Arial" w:hAnsi="Arial" w:cs="Arial"/>
                <w:b/>
                <w:bCs/>
                <w:rtl/>
                <w:lang w:bidi="fa-IR"/>
              </w:rPr>
            </w:rPrChange>
          </w:rPr>
          <w:t xml:space="preserve"> بررس</w:t>
        </w:r>
        <w:r w:rsidRPr="00627613">
          <w:rPr>
            <w:rFonts w:ascii="Arial" w:hAnsi="Arial" w:cs="Arial" w:hint="cs"/>
            <w:rtl/>
            <w:lang w:bidi="fa-IR"/>
            <w:rPrChange w:id="938" w:author="Windows User" w:date="2019-03-15T22:52:00Z">
              <w:rPr>
                <w:rFonts w:ascii="Arial" w:hAnsi="Arial" w:cs="Arial" w:hint="cs"/>
                <w:b/>
                <w:bCs/>
                <w:rtl/>
                <w:lang w:bidi="fa-IR"/>
              </w:rPr>
            </w:rPrChange>
          </w:rPr>
          <w:t>ی</w:t>
        </w:r>
        <w:r w:rsidRPr="00627613">
          <w:rPr>
            <w:rFonts w:ascii="Arial" w:hAnsi="Arial" w:cs="Arial"/>
            <w:rtl/>
            <w:lang w:bidi="fa-IR"/>
            <w:rPrChange w:id="939" w:author="Windows User" w:date="2019-03-15T22:52:00Z">
              <w:rPr>
                <w:rFonts w:ascii="Arial" w:hAnsi="Arial" w:cs="Arial"/>
                <w:b/>
                <w:bCs/>
                <w:rtl/>
                <w:lang w:bidi="fa-IR"/>
              </w:rPr>
            </w:rPrChange>
          </w:rPr>
          <w:t xml:space="preserve"> کردند.آنها فهم</w:t>
        </w:r>
        <w:r w:rsidRPr="00627613">
          <w:rPr>
            <w:rFonts w:ascii="Arial" w:hAnsi="Arial" w:cs="Arial" w:hint="cs"/>
            <w:rtl/>
            <w:lang w:bidi="fa-IR"/>
            <w:rPrChange w:id="940" w:author="Windows User" w:date="2019-03-15T22:52:00Z">
              <w:rPr>
                <w:rFonts w:ascii="Arial" w:hAnsi="Arial" w:cs="Arial" w:hint="cs"/>
                <w:b/>
                <w:bCs/>
                <w:rtl/>
                <w:lang w:bidi="fa-IR"/>
              </w:rPr>
            </w:rPrChange>
          </w:rPr>
          <w:t>ی</w:t>
        </w:r>
        <w:r w:rsidRPr="00627613">
          <w:rPr>
            <w:rFonts w:ascii="Arial" w:hAnsi="Arial" w:cs="Arial" w:hint="eastAsia"/>
            <w:rtl/>
            <w:lang w:bidi="fa-IR"/>
            <w:rPrChange w:id="941" w:author="Windows User" w:date="2019-03-15T22:52:00Z">
              <w:rPr>
                <w:rFonts w:ascii="Arial" w:hAnsi="Arial" w:cs="Arial" w:hint="eastAsia"/>
                <w:b/>
                <w:bCs/>
                <w:rtl/>
                <w:lang w:bidi="fa-IR"/>
              </w:rPr>
            </w:rPrChange>
          </w:rPr>
          <w:t>دند</w:t>
        </w:r>
        <w:r w:rsidRPr="00627613">
          <w:rPr>
            <w:rFonts w:ascii="Arial" w:hAnsi="Arial" w:cs="Arial"/>
            <w:rtl/>
            <w:lang w:bidi="fa-IR"/>
            <w:rPrChange w:id="942" w:author="Windows User" w:date="2019-03-15T22:52:00Z">
              <w:rPr>
                <w:rFonts w:ascii="Arial" w:hAnsi="Arial" w:cs="Arial"/>
                <w:b/>
                <w:bCs/>
                <w:rtl/>
                <w:lang w:bidi="fa-IR"/>
              </w:rPr>
            </w:rPrChange>
          </w:rPr>
          <w:t xml:space="preserve">  که ارتباط مهم</w:t>
        </w:r>
        <w:r w:rsidRPr="00627613">
          <w:rPr>
            <w:rFonts w:ascii="Arial" w:hAnsi="Arial" w:cs="Arial" w:hint="cs"/>
            <w:rtl/>
            <w:lang w:bidi="fa-IR"/>
            <w:rPrChange w:id="943" w:author="Windows User" w:date="2019-03-15T22:52:00Z">
              <w:rPr>
                <w:rFonts w:ascii="Arial" w:hAnsi="Arial" w:cs="Arial" w:hint="cs"/>
                <w:b/>
                <w:bCs/>
                <w:rtl/>
                <w:lang w:bidi="fa-IR"/>
              </w:rPr>
            </w:rPrChange>
          </w:rPr>
          <w:t>ی</w:t>
        </w:r>
        <w:r w:rsidRPr="00627613">
          <w:rPr>
            <w:rFonts w:ascii="Arial" w:hAnsi="Arial" w:cs="Arial"/>
            <w:rtl/>
            <w:lang w:bidi="fa-IR"/>
            <w:rPrChange w:id="944" w:author="Windows User" w:date="2019-03-15T22:52:00Z">
              <w:rPr>
                <w:rFonts w:ascii="Arial" w:hAnsi="Arial" w:cs="Arial"/>
                <w:b/>
                <w:bCs/>
                <w:rtl/>
                <w:lang w:bidi="fa-IR"/>
              </w:rPr>
            </w:rPrChange>
          </w:rPr>
          <w:t xml:space="preserve"> ب</w:t>
        </w:r>
        <w:r w:rsidRPr="00627613">
          <w:rPr>
            <w:rFonts w:ascii="Arial" w:hAnsi="Arial" w:cs="Arial" w:hint="cs"/>
            <w:rtl/>
            <w:lang w:bidi="fa-IR"/>
            <w:rPrChange w:id="945" w:author="Windows User" w:date="2019-03-15T22:52:00Z">
              <w:rPr>
                <w:rFonts w:ascii="Arial" w:hAnsi="Arial" w:cs="Arial" w:hint="cs"/>
                <w:b/>
                <w:bCs/>
                <w:rtl/>
                <w:lang w:bidi="fa-IR"/>
              </w:rPr>
            </w:rPrChange>
          </w:rPr>
          <w:t>ی</w:t>
        </w:r>
        <w:r w:rsidRPr="00627613">
          <w:rPr>
            <w:rFonts w:ascii="Arial" w:hAnsi="Arial" w:cs="Arial" w:hint="eastAsia"/>
            <w:rtl/>
            <w:lang w:bidi="fa-IR"/>
            <w:rPrChange w:id="946" w:author="Windows User" w:date="2019-03-15T22:52:00Z">
              <w:rPr>
                <w:rFonts w:ascii="Arial" w:hAnsi="Arial" w:cs="Arial" w:hint="eastAsia"/>
                <w:b/>
                <w:bCs/>
                <w:rtl/>
                <w:lang w:bidi="fa-IR"/>
              </w:rPr>
            </w:rPrChange>
          </w:rPr>
          <w:t>ن</w:t>
        </w:r>
        <w:r w:rsidRPr="00627613">
          <w:rPr>
            <w:rFonts w:ascii="Arial" w:hAnsi="Arial" w:cs="Arial"/>
            <w:rtl/>
            <w:lang w:bidi="fa-IR"/>
            <w:rPrChange w:id="947" w:author="Windows User" w:date="2019-03-15T22:52:00Z">
              <w:rPr>
                <w:rFonts w:ascii="Arial" w:hAnsi="Arial" w:cs="Arial"/>
                <w:b/>
                <w:bCs/>
                <w:rtl/>
                <w:lang w:bidi="fa-IR"/>
              </w:rPr>
            </w:rPrChange>
          </w:rPr>
          <w:t xml:space="preserve"> تغ</w:t>
        </w:r>
        <w:r w:rsidRPr="00627613">
          <w:rPr>
            <w:rFonts w:ascii="Arial" w:hAnsi="Arial" w:cs="Arial" w:hint="cs"/>
            <w:rtl/>
            <w:lang w:bidi="fa-IR"/>
            <w:rPrChange w:id="948" w:author="Windows User" w:date="2019-03-15T22:52:00Z">
              <w:rPr>
                <w:rFonts w:ascii="Arial" w:hAnsi="Arial" w:cs="Arial" w:hint="cs"/>
                <w:b/>
                <w:bCs/>
                <w:rtl/>
                <w:lang w:bidi="fa-IR"/>
              </w:rPr>
            </w:rPrChange>
          </w:rPr>
          <w:t>یی</w:t>
        </w:r>
        <w:r w:rsidRPr="00627613">
          <w:rPr>
            <w:rFonts w:ascii="Arial" w:hAnsi="Arial" w:cs="Arial" w:hint="eastAsia"/>
            <w:rtl/>
            <w:lang w:bidi="fa-IR"/>
            <w:rPrChange w:id="949" w:author="Windows User" w:date="2019-03-15T22:52:00Z">
              <w:rPr>
                <w:rFonts w:ascii="Arial" w:hAnsi="Arial" w:cs="Arial" w:hint="eastAsia"/>
                <w:b/>
                <w:bCs/>
                <w:rtl/>
                <w:lang w:bidi="fa-IR"/>
              </w:rPr>
            </w:rPrChange>
          </w:rPr>
          <w:t>رات</w:t>
        </w:r>
        <w:r w:rsidRPr="00627613">
          <w:rPr>
            <w:rFonts w:ascii="Arial" w:hAnsi="Arial" w:cs="Arial"/>
            <w:rtl/>
            <w:lang w:bidi="fa-IR"/>
            <w:rPrChange w:id="950" w:author="Windows User" w:date="2019-03-15T22:52:00Z">
              <w:rPr>
                <w:rFonts w:ascii="Arial" w:hAnsi="Arial" w:cs="Arial"/>
                <w:b/>
                <w:bCs/>
                <w:rtl/>
                <w:lang w:bidi="fa-IR"/>
              </w:rPr>
            </w:rPrChange>
          </w:rPr>
          <w:t xml:space="preserve"> اکلوژن ،عادات پارافانکشنال، و </w:t>
        </w:r>
      </w:ins>
      <w:ins w:id="951" w:author="Windows User" w:date="2019-03-15T21:59:00Z">
        <w:r w:rsidRPr="00627613">
          <w:rPr>
            <w:rFonts w:ascii="Arial" w:hAnsi="Arial" w:cs="Arial"/>
            <w:lang w:bidi="fa-IR"/>
            <w:rPrChange w:id="952" w:author="Windows User" w:date="2019-03-15T22:52:00Z">
              <w:rPr>
                <w:rFonts w:ascii="Arial" w:hAnsi="Arial" w:cs="Arial"/>
                <w:b/>
                <w:bCs/>
                <w:lang w:bidi="fa-IR"/>
              </w:rPr>
            </w:rPrChange>
          </w:rPr>
          <w:t>TMD</w:t>
        </w:r>
        <w:r w:rsidRPr="00627613">
          <w:rPr>
            <w:rFonts w:ascii="Arial" w:hAnsi="Arial" w:cs="Arial"/>
            <w:rtl/>
            <w:lang w:bidi="fa-IR"/>
            <w:rPrChange w:id="953" w:author="Windows User" w:date="2019-03-15T22:52:00Z">
              <w:rPr>
                <w:rFonts w:ascii="Arial" w:hAnsi="Arial" w:cs="Arial"/>
                <w:b/>
                <w:bCs/>
                <w:rtl/>
                <w:lang w:bidi="fa-IR"/>
              </w:rPr>
            </w:rPrChange>
          </w:rPr>
          <w:t xml:space="preserve"> وجود دار</w:t>
        </w:r>
        <w:r w:rsidRPr="00DF56CC">
          <w:rPr>
            <w:rFonts w:ascii="Arial" w:hAnsi="Arial" w:cs="Arial"/>
            <w:rtl/>
            <w:lang w:bidi="fa-IR"/>
            <w:rPrChange w:id="954" w:author="Windows User" w:date="2019-04-05T11:33:00Z">
              <w:rPr>
                <w:rFonts w:ascii="Arial" w:hAnsi="Arial" w:cs="Arial"/>
                <w:b/>
                <w:bCs/>
                <w:rtl/>
                <w:lang w:bidi="fa-IR"/>
              </w:rPr>
            </w:rPrChange>
          </w:rPr>
          <w:t>د.مطالعه د</w:t>
        </w:r>
        <w:r w:rsidRPr="00DF56CC">
          <w:rPr>
            <w:rFonts w:ascii="Arial" w:hAnsi="Arial" w:cs="Arial" w:hint="cs"/>
            <w:rtl/>
            <w:lang w:bidi="fa-IR"/>
            <w:rPrChange w:id="955" w:author="Windows User" w:date="2019-04-05T11:33:00Z">
              <w:rPr>
                <w:rFonts w:ascii="Arial" w:hAnsi="Arial" w:cs="Arial" w:hint="cs"/>
                <w:b/>
                <w:bCs/>
                <w:rtl/>
                <w:lang w:bidi="fa-IR"/>
              </w:rPr>
            </w:rPrChange>
          </w:rPr>
          <w:t>ی</w:t>
        </w:r>
        <w:r w:rsidRPr="00DF56CC">
          <w:rPr>
            <w:rFonts w:ascii="Arial" w:hAnsi="Arial" w:cs="Arial" w:hint="eastAsia"/>
            <w:rtl/>
            <w:lang w:bidi="fa-IR"/>
            <w:rPrChange w:id="956" w:author="Windows User" w:date="2019-04-05T11:33:00Z">
              <w:rPr>
                <w:rFonts w:ascii="Arial" w:hAnsi="Arial" w:cs="Arial" w:hint="eastAsia"/>
                <w:b/>
                <w:bCs/>
                <w:rtl/>
                <w:lang w:bidi="fa-IR"/>
              </w:rPr>
            </w:rPrChange>
          </w:rPr>
          <w:t>گر</w:t>
        </w:r>
      </w:ins>
      <w:ins w:id="957" w:author="Windows User" w:date="2019-04-05T11:21:00Z">
        <w:r w:rsidR="00F06C3D" w:rsidRPr="00DF56CC">
          <w:rPr>
            <w:rFonts w:ascii="Arial" w:hAnsi="Arial" w:cs="Arial" w:hint="cs"/>
            <w:rtl/>
            <w:lang w:bidi="fa-IR"/>
          </w:rPr>
          <w:t>ی</w:t>
        </w:r>
        <w:r w:rsidR="00F06C3D" w:rsidRPr="00DF56CC">
          <w:rPr>
            <w:rFonts w:ascii="Arial" w:hAnsi="Arial" w:cs="Arial"/>
            <w:rtl/>
            <w:lang w:bidi="fa-IR"/>
          </w:rPr>
          <w:t xml:space="preserve"> </w:t>
        </w:r>
        <w:r w:rsidR="00F06C3D" w:rsidRPr="00DF56CC">
          <w:rPr>
            <w:rFonts w:ascii="Arial" w:hAnsi="Arial" w:cs="Arial" w:hint="eastAsia"/>
            <w:rtl/>
            <w:lang w:bidi="fa-IR"/>
          </w:rPr>
          <w:t>ن</w:t>
        </w:r>
        <w:r w:rsidR="00F06C3D" w:rsidRPr="00DF56CC">
          <w:rPr>
            <w:rFonts w:ascii="Arial" w:hAnsi="Arial" w:cs="Arial" w:hint="cs"/>
            <w:rtl/>
            <w:lang w:bidi="fa-IR"/>
          </w:rPr>
          <w:t>ی</w:t>
        </w:r>
        <w:r w:rsidR="00F06C3D" w:rsidRPr="00DF56CC">
          <w:rPr>
            <w:rFonts w:ascii="Arial" w:hAnsi="Arial" w:cs="Arial" w:hint="eastAsia"/>
            <w:rtl/>
            <w:lang w:bidi="fa-IR"/>
          </w:rPr>
          <w:t>ز</w:t>
        </w:r>
      </w:ins>
      <w:ins w:id="958" w:author="Windows User" w:date="2019-03-15T21:59:00Z">
        <w:r w:rsidRPr="00DF56CC">
          <w:rPr>
            <w:rFonts w:ascii="Arial" w:hAnsi="Arial" w:cs="Arial"/>
            <w:rtl/>
            <w:lang w:bidi="fa-IR"/>
            <w:rPrChange w:id="959" w:author="Windows User" w:date="2019-04-05T11:33:00Z">
              <w:rPr>
                <w:rFonts w:ascii="Arial" w:hAnsi="Arial" w:cs="Arial"/>
                <w:b/>
                <w:bCs/>
                <w:rtl/>
                <w:lang w:bidi="fa-IR"/>
              </w:rPr>
            </w:rPrChange>
          </w:rPr>
          <w:t xml:space="preserve"> نشان داد که پاسخ الکتروم</w:t>
        </w:r>
        <w:r w:rsidRPr="00DF56CC">
          <w:rPr>
            <w:rFonts w:ascii="Arial" w:hAnsi="Arial" w:cs="Arial" w:hint="cs"/>
            <w:rtl/>
            <w:lang w:bidi="fa-IR"/>
            <w:rPrChange w:id="960" w:author="Windows User" w:date="2019-04-05T11:33:00Z">
              <w:rPr>
                <w:rFonts w:ascii="Arial" w:hAnsi="Arial" w:cs="Arial" w:hint="cs"/>
                <w:b/>
                <w:bCs/>
                <w:rtl/>
                <w:lang w:bidi="fa-IR"/>
              </w:rPr>
            </w:rPrChange>
          </w:rPr>
          <w:t>ی</w:t>
        </w:r>
        <w:r w:rsidRPr="00DF56CC">
          <w:rPr>
            <w:rFonts w:ascii="Arial" w:hAnsi="Arial" w:cs="Arial" w:hint="eastAsia"/>
            <w:rtl/>
            <w:lang w:bidi="fa-IR"/>
            <w:rPrChange w:id="961" w:author="Windows User" w:date="2019-04-05T11:33:00Z">
              <w:rPr>
                <w:rFonts w:ascii="Arial" w:hAnsi="Arial" w:cs="Arial" w:hint="eastAsia"/>
                <w:b/>
                <w:bCs/>
                <w:rtl/>
                <w:lang w:bidi="fa-IR"/>
              </w:rPr>
            </w:rPrChange>
          </w:rPr>
          <w:t>وگراف</w:t>
        </w:r>
        <w:r w:rsidRPr="00DF56CC">
          <w:rPr>
            <w:rFonts w:ascii="Arial" w:hAnsi="Arial" w:cs="Arial" w:hint="cs"/>
            <w:rtl/>
            <w:lang w:bidi="fa-IR"/>
            <w:rPrChange w:id="962" w:author="Windows User" w:date="2019-04-05T11:33:00Z">
              <w:rPr>
                <w:rFonts w:ascii="Arial" w:hAnsi="Arial" w:cs="Arial" w:hint="cs"/>
                <w:b/>
                <w:bCs/>
                <w:rtl/>
                <w:lang w:bidi="fa-IR"/>
              </w:rPr>
            </w:rPrChange>
          </w:rPr>
          <w:t>ی</w:t>
        </w:r>
        <w:r w:rsidRPr="00DF56CC">
          <w:rPr>
            <w:rFonts w:ascii="Arial" w:hAnsi="Arial" w:cs="Arial"/>
            <w:rtl/>
            <w:lang w:bidi="fa-IR"/>
            <w:rPrChange w:id="963" w:author="Windows User" w:date="2019-04-05T11:33:00Z">
              <w:rPr>
                <w:rFonts w:ascii="Arial" w:hAnsi="Arial" w:cs="Arial"/>
                <w:b/>
                <w:bCs/>
                <w:rtl/>
                <w:lang w:bidi="fa-IR"/>
              </w:rPr>
            </w:rPrChange>
          </w:rPr>
          <w:t xml:space="preserve">  عضله تمپورال و ماستر  در </w:t>
        </w:r>
      </w:ins>
      <w:ins w:id="964" w:author="Windows User" w:date="2019-03-15T22:01:00Z">
        <w:r w:rsidR="004F0428" w:rsidRPr="00DF56CC">
          <w:rPr>
            <w:rFonts w:ascii="Arial" w:hAnsi="Arial" w:cs="Arial" w:hint="eastAsia"/>
            <w:rtl/>
            <w:lang w:bidi="fa-IR"/>
            <w:rPrChange w:id="965" w:author="Windows User" w:date="2019-04-05T11:33:00Z">
              <w:rPr>
                <w:rFonts w:ascii="Arial" w:hAnsi="Arial" w:cs="Arial" w:hint="eastAsia"/>
                <w:b/>
                <w:bCs/>
                <w:rtl/>
                <w:lang w:bidi="fa-IR"/>
              </w:rPr>
            </w:rPrChange>
          </w:rPr>
          <w:t>تغ</w:t>
        </w:r>
        <w:r w:rsidR="004F0428" w:rsidRPr="00DF56CC">
          <w:rPr>
            <w:rFonts w:ascii="Arial" w:hAnsi="Arial" w:cs="Arial" w:hint="cs"/>
            <w:rtl/>
            <w:lang w:bidi="fa-IR"/>
            <w:rPrChange w:id="966" w:author="Windows User" w:date="2019-04-05T11:33:00Z">
              <w:rPr>
                <w:rFonts w:ascii="Arial" w:hAnsi="Arial" w:cs="Arial" w:hint="cs"/>
                <w:b/>
                <w:bCs/>
                <w:rtl/>
                <w:lang w:bidi="fa-IR"/>
              </w:rPr>
            </w:rPrChange>
          </w:rPr>
          <w:t>یی</w:t>
        </w:r>
        <w:r w:rsidR="004F0428" w:rsidRPr="00DF56CC">
          <w:rPr>
            <w:rFonts w:ascii="Arial" w:hAnsi="Arial" w:cs="Arial" w:hint="eastAsia"/>
            <w:rtl/>
            <w:lang w:bidi="fa-IR"/>
            <w:rPrChange w:id="967" w:author="Windows User" w:date="2019-04-05T11:33:00Z">
              <w:rPr>
                <w:rFonts w:ascii="Arial" w:hAnsi="Arial" w:cs="Arial" w:hint="eastAsia"/>
                <w:b/>
                <w:bCs/>
                <w:rtl/>
                <w:lang w:bidi="fa-IR"/>
              </w:rPr>
            </w:rPrChange>
          </w:rPr>
          <w:t>ر</w:t>
        </w:r>
        <w:r w:rsidR="004F0428" w:rsidRPr="00DF56CC">
          <w:rPr>
            <w:rFonts w:ascii="Arial" w:hAnsi="Arial" w:cs="Arial"/>
            <w:rtl/>
            <w:lang w:bidi="fa-IR"/>
            <w:rPrChange w:id="968" w:author="Windows User" w:date="2019-04-05T11:33:00Z">
              <w:rPr>
                <w:rFonts w:ascii="Arial" w:hAnsi="Arial" w:cs="Arial"/>
                <w:b/>
                <w:bCs/>
                <w:rtl/>
                <w:lang w:bidi="fa-IR"/>
              </w:rPr>
            </w:rPrChange>
          </w:rPr>
          <w:t xml:space="preserve"> </w:t>
        </w:r>
        <w:r w:rsidR="004F0428" w:rsidRPr="00DF56CC">
          <w:rPr>
            <w:rFonts w:ascii="Arial" w:hAnsi="Arial" w:cs="Arial" w:hint="eastAsia"/>
            <w:rtl/>
            <w:lang w:bidi="fa-IR"/>
            <w:rPrChange w:id="969" w:author="Windows User" w:date="2019-04-05T11:33:00Z">
              <w:rPr>
                <w:rFonts w:ascii="Arial" w:hAnsi="Arial" w:cs="Arial" w:hint="eastAsia"/>
                <w:b/>
                <w:bCs/>
                <w:rtl/>
                <w:lang w:bidi="fa-IR"/>
              </w:rPr>
            </w:rPrChange>
          </w:rPr>
          <w:t>مال</w:t>
        </w:r>
        <w:r w:rsidR="004F0428" w:rsidRPr="00DF56CC">
          <w:rPr>
            <w:rFonts w:ascii="Arial" w:hAnsi="Arial" w:cs="Arial"/>
            <w:rtl/>
            <w:lang w:bidi="fa-IR"/>
            <w:rPrChange w:id="970" w:author="Windows User" w:date="2019-04-05T11:33:00Z">
              <w:rPr>
                <w:rFonts w:ascii="Arial" w:hAnsi="Arial" w:cs="Arial"/>
                <w:b/>
                <w:bCs/>
                <w:rtl/>
                <w:lang w:bidi="fa-IR"/>
              </w:rPr>
            </w:rPrChange>
          </w:rPr>
          <w:t xml:space="preserve"> </w:t>
        </w:r>
        <w:r w:rsidR="004F0428" w:rsidRPr="00DF56CC">
          <w:rPr>
            <w:rFonts w:ascii="Arial" w:hAnsi="Arial" w:cs="Arial" w:hint="eastAsia"/>
            <w:rtl/>
            <w:lang w:bidi="fa-IR"/>
            <w:rPrChange w:id="971" w:author="Windows User" w:date="2019-04-05T11:33:00Z">
              <w:rPr>
                <w:rFonts w:ascii="Arial" w:hAnsi="Arial" w:cs="Arial" w:hint="eastAsia"/>
                <w:b/>
                <w:bCs/>
                <w:rtl/>
                <w:lang w:bidi="fa-IR"/>
              </w:rPr>
            </w:rPrChange>
          </w:rPr>
          <w:t>اکلوژن</w:t>
        </w:r>
        <w:r w:rsidR="004F0428" w:rsidRPr="00DF56CC">
          <w:rPr>
            <w:rFonts w:ascii="Arial" w:hAnsi="Arial" w:cs="Arial"/>
            <w:rtl/>
            <w:lang w:bidi="fa-IR"/>
            <w:rPrChange w:id="972" w:author="Windows User" w:date="2019-04-05T11:33:00Z">
              <w:rPr>
                <w:rFonts w:ascii="Arial" w:hAnsi="Arial" w:cs="Arial"/>
                <w:b/>
                <w:bCs/>
                <w:rtl/>
                <w:lang w:bidi="fa-IR"/>
              </w:rPr>
            </w:rPrChange>
          </w:rPr>
          <w:t xml:space="preserve"> </w:t>
        </w:r>
        <w:r w:rsidR="004F0428" w:rsidRPr="00DF56CC">
          <w:rPr>
            <w:rFonts w:ascii="Arial" w:hAnsi="Arial" w:cs="Arial" w:hint="eastAsia"/>
            <w:rtl/>
            <w:lang w:bidi="fa-IR"/>
            <w:rPrChange w:id="973" w:author="Windows User" w:date="2019-04-05T11:33:00Z">
              <w:rPr>
                <w:rFonts w:ascii="Arial" w:hAnsi="Arial" w:cs="Arial" w:hint="eastAsia"/>
                <w:b/>
                <w:bCs/>
                <w:rtl/>
                <w:lang w:bidi="fa-IR"/>
              </w:rPr>
            </w:rPrChange>
          </w:rPr>
          <w:t>کلاس</w:t>
        </w:r>
        <w:r w:rsidR="004F0428" w:rsidRPr="00DF56CC">
          <w:rPr>
            <w:rFonts w:ascii="Arial" w:hAnsi="Arial" w:cs="Arial"/>
            <w:rtl/>
            <w:lang w:bidi="fa-IR"/>
            <w:rPrChange w:id="974" w:author="Windows User" w:date="2019-04-05T11:33:00Z">
              <w:rPr>
                <w:rFonts w:ascii="Arial" w:hAnsi="Arial" w:cs="Arial"/>
                <w:b/>
                <w:bCs/>
                <w:rtl/>
                <w:lang w:bidi="fa-IR"/>
              </w:rPr>
            </w:rPrChange>
          </w:rPr>
          <w:t xml:space="preserve"> </w:t>
        </w:r>
        <w:r w:rsidR="004F0428" w:rsidRPr="00DF56CC">
          <w:rPr>
            <w:rFonts w:ascii="Arial" w:hAnsi="Arial" w:cs="Arial" w:hint="eastAsia"/>
            <w:rtl/>
            <w:lang w:bidi="fa-IR"/>
            <w:rPrChange w:id="975" w:author="Windows User" w:date="2019-04-05T11:33:00Z">
              <w:rPr>
                <w:rFonts w:ascii="Arial" w:hAnsi="Arial" w:cs="Arial" w:hint="eastAsia"/>
                <w:b/>
                <w:bCs/>
                <w:rtl/>
                <w:lang w:bidi="fa-IR"/>
              </w:rPr>
            </w:rPrChange>
          </w:rPr>
          <w:t>دو</w:t>
        </w:r>
        <w:r w:rsidR="004F0428" w:rsidRPr="00DF56CC">
          <w:rPr>
            <w:rFonts w:ascii="Arial" w:hAnsi="Arial" w:cs="Arial"/>
            <w:rtl/>
            <w:lang w:bidi="fa-IR"/>
            <w:rPrChange w:id="976" w:author="Windows User" w:date="2019-04-05T11:33:00Z">
              <w:rPr>
                <w:rFonts w:ascii="Arial" w:hAnsi="Arial" w:cs="Arial"/>
                <w:b/>
                <w:bCs/>
                <w:rtl/>
                <w:lang w:bidi="fa-IR"/>
              </w:rPr>
            </w:rPrChange>
          </w:rPr>
          <w:t xml:space="preserve"> </w:t>
        </w:r>
        <w:r w:rsidR="004F0428" w:rsidRPr="00DF56CC">
          <w:rPr>
            <w:rFonts w:ascii="Arial" w:hAnsi="Arial" w:cs="Arial" w:hint="eastAsia"/>
            <w:rtl/>
            <w:lang w:bidi="fa-IR"/>
            <w:rPrChange w:id="977" w:author="Windows User" w:date="2019-04-05T11:33:00Z">
              <w:rPr>
                <w:rFonts w:ascii="Arial" w:hAnsi="Arial" w:cs="Arial" w:hint="eastAsia"/>
                <w:b/>
                <w:bCs/>
                <w:rtl/>
                <w:lang w:bidi="fa-IR"/>
              </w:rPr>
            </w:rPrChange>
          </w:rPr>
          <w:t>آنگل</w:t>
        </w:r>
        <w:r w:rsidR="004F0428" w:rsidRPr="00DF56CC">
          <w:rPr>
            <w:rFonts w:ascii="Arial" w:hAnsi="Arial" w:cs="Arial"/>
            <w:rtl/>
            <w:lang w:bidi="fa-IR"/>
            <w:rPrChange w:id="978" w:author="Windows User" w:date="2019-04-05T11:33:00Z">
              <w:rPr>
                <w:rFonts w:ascii="Arial" w:hAnsi="Arial" w:cs="Arial"/>
                <w:b/>
                <w:bCs/>
                <w:rtl/>
                <w:lang w:bidi="fa-IR"/>
              </w:rPr>
            </w:rPrChange>
          </w:rPr>
          <w:t xml:space="preserve"> </w:t>
        </w:r>
        <w:r w:rsidR="004F0428" w:rsidRPr="00DF56CC">
          <w:rPr>
            <w:rFonts w:ascii="Arial" w:hAnsi="Arial" w:cs="Arial" w:hint="eastAsia"/>
            <w:rtl/>
            <w:lang w:bidi="fa-IR"/>
            <w:rPrChange w:id="979" w:author="Windows User" w:date="2019-04-05T11:33:00Z">
              <w:rPr>
                <w:rFonts w:ascii="Arial" w:hAnsi="Arial" w:cs="Arial" w:hint="eastAsia"/>
                <w:b/>
                <w:bCs/>
                <w:rtl/>
                <w:lang w:bidi="fa-IR"/>
              </w:rPr>
            </w:rPrChange>
          </w:rPr>
          <w:t>تغ</w:t>
        </w:r>
        <w:r w:rsidR="004F0428" w:rsidRPr="00DF56CC">
          <w:rPr>
            <w:rFonts w:ascii="Arial" w:hAnsi="Arial" w:cs="Arial" w:hint="cs"/>
            <w:rtl/>
            <w:lang w:bidi="fa-IR"/>
            <w:rPrChange w:id="980" w:author="Windows User" w:date="2019-04-05T11:33:00Z">
              <w:rPr>
                <w:rFonts w:ascii="Arial" w:hAnsi="Arial" w:cs="Arial" w:hint="cs"/>
                <w:b/>
                <w:bCs/>
                <w:rtl/>
                <w:lang w:bidi="fa-IR"/>
              </w:rPr>
            </w:rPrChange>
          </w:rPr>
          <w:t>یی</w:t>
        </w:r>
        <w:r w:rsidR="004F0428" w:rsidRPr="00DF56CC">
          <w:rPr>
            <w:rFonts w:ascii="Arial" w:hAnsi="Arial" w:cs="Arial" w:hint="eastAsia"/>
            <w:rtl/>
            <w:lang w:bidi="fa-IR"/>
            <w:rPrChange w:id="981" w:author="Windows User" w:date="2019-04-05T11:33:00Z">
              <w:rPr>
                <w:rFonts w:ascii="Arial" w:hAnsi="Arial" w:cs="Arial" w:hint="eastAsia"/>
                <w:b/>
                <w:bCs/>
                <w:rtl/>
                <w:lang w:bidi="fa-IR"/>
              </w:rPr>
            </w:rPrChange>
          </w:rPr>
          <w:t>ر</w:t>
        </w:r>
        <w:r w:rsidR="004F0428" w:rsidRPr="00DF56CC">
          <w:rPr>
            <w:rFonts w:ascii="Arial" w:hAnsi="Arial" w:cs="Arial"/>
            <w:rtl/>
            <w:lang w:bidi="fa-IR"/>
            <w:rPrChange w:id="982" w:author="Windows User" w:date="2019-04-05T11:33:00Z">
              <w:rPr>
                <w:rFonts w:ascii="Arial" w:hAnsi="Arial" w:cs="Arial"/>
                <w:b/>
                <w:bCs/>
                <w:rtl/>
                <w:lang w:bidi="fa-IR"/>
              </w:rPr>
            </w:rPrChange>
          </w:rPr>
          <w:t xml:space="preserve"> </w:t>
        </w:r>
      </w:ins>
      <w:ins w:id="983" w:author="Windows User" w:date="2019-04-05T11:28:00Z">
        <w:r w:rsidR="009279DC" w:rsidRPr="00DF56CC">
          <w:rPr>
            <w:rFonts w:ascii="Arial" w:hAnsi="Arial" w:cs="Arial" w:hint="cs"/>
            <w:rtl/>
            <w:lang w:bidi="fa-IR"/>
            <w:rPrChange w:id="984" w:author="Windows User" w:date="2019-04-05T11:33:00Z">
              <w:rPr>
                <w:rFonts w:ascii="Arial" w:hAnsi="Arial" w:cs="Arial" w:hint="cs"/>
                <w:color w:val="FF0000"/>
                <w:rtl/>
                <w:lang w:bidi="fa-IR"/>
              </w:rPr>
            </w:rPrChange>
          </w:rPr>
          <w:t>ی</w:t>
        </w:r>
        <w:r w:rsidR="009279DC" w:rsidRPr="00DF56CC">
          <w:rPr>
            <w:rFonts w:ascii="Arial" w:hAnsi="Arial" w:cs="Arial" w:hint="eastAsia"/>
            <w:rtl/>
            <w:lang w:bidi="fa-IR"/>
            <w:rPrChange w:id="985" w:author="Windows User" w:date="2019-04-05T11:33:00Z">
              <w:rPr>
                <w:rFonts w:ascii="Arial" w:hAnsi="Arial" w:cs="Arial" w:hint="eastAsia"/>
                <w:color w:val="FF0000"/>
                <w:rtl/>
                <w:lang w:bidi="fa-IR"/>
              </w:rPr>
            </w:rPrChange>
          </w:rPr>
          <w:t>افته</w:t>
        </w:r>
        <w:r w:rsidR="009279DC" w:rsidRPr="00DF56CC">
          <w:rPr>
            <w:rFonts w:ascii="Arial" w:hAnsi="Arial" w:cs="Arial"/>
            <w:rtl/>
            <w:lang w:bidi="fa-IR"/>
            <w:rPrChange w:id="986" w:author="Windows User" w:date="2019-04-05T11:33:00Z">
              <w:rPr>
                <w:rFonts w:ascii="Arial" w:hAnsi="Arial" w:cs="Arial"/>
                <w:color w:val="FF0000"/>
                <w:rtl/>
                <w:lang w:bidi="fa-IR"/>
              </w:rPr>
            </w:rPrChange>
          </w:rPr>
          <w:t xml:space="preserve"> </w:t>
        </w:r>
        <w:r w:rsidR="009279DC" w:rsidRPr="00DF56CC">
          <w:rPr>
            <w:rFonts w:ascii="Arial" w:hAnsi="Arial" w:cs="Arial" w:hint="eastAsia"/>
            <w:rtl/>
            <w:lang w:bidi="fa-IR"/>
            <w:rPrChange w:id="987" w:author="Windows User" w:date="2019-04-05T11:33:00Z">
              <w:rPr>
                <w:rFonts w:ascii="Arial" w:hAnsi="Arial" w:cs="Arial" w:hint="eastAsia"/>
                <w:color w:val="FF0000"/>
                <w:rtl/>
                <w:lang w:bidi="fa-IR"/>
              </w:rPr>
            </w:rPrChange>
          </w:rPr>
          <w:t>است</w:t>
        </w:r>
      </w:ins>
      <w:ins w:id="988" w:author="Windows User" w:date="2019-03-15T22:01:00Z">
        <w:r w:rsidR="004F0428" w:rsidRPr="00DF56CC">
          <w:rPr>
            <w:rFonts w:ascii="Arial" w:hAnsi="Arial" w:cs="Arial"/>
            <w:rtl/>
            <w:lang w:bidi="fa-IR"/>
            <w:rPrChange w:id="989" w:author="Windows User" w:date="2019-04-05T11:33:00Z">
              <w:rPr>
                <w:rFonts w:ascii="Arial" w:hAnsi="Arial" w:cs="Arial"/>
                <w:b/>
                <w:bCs/>
                <w:rtl/>
                <w:lang w:bidi="fa-IR"/>
              </w:rPr>
            </w:rPrChange>
          </w:rPr>
          <w:t>.</w:t>
        </w:r>
      </w:ins>
      <w:ins w:id="990" w:author="Windows User" w:date="2019-03-15T22:02:00Z">
        <w:r w:rsidR="004F0428" w:rsidRPr="00DF56CC">
          <w:rPr>
            <w:rFonts w:ascii="Arial" w:hAnsi="Arial" w:cs="Arial" w:hint="eastAsia"/>
            <w:rtl/>
            <w:lang w:bidi="fa-IR"/>
            <w:rPrChange w:id="991" w:author="Windows User" w:date="2019-04-05T11:33:00Z">
              <w:rPr>
                <w:rFonts w:ascii="Arial" w:hAnsi="Arial" w:cs="Arial" w:hint="eastAsia"/>
                <w:b/>
                <w:bCs/>
                <w:rtl/>
                <w:lang w:bidi="fa-IR"/>
              </w:rPr>
            </w:rPrChange>
          </w:rPr>
          <w:t>افراد</w:t>
        </w:r>
        <w:r w:rsidR="004F0428" w:rsidRPr="00DF56CC">
          <w:rPr>
            <w:rFonts w:ascii="Arial" w:hAnsi="Arial" w:cs="Arial"/>
            <w:rtl/>
            <w:lang w:bidi="fa-IR"/>
            <w:rPrChange w:id="992" w:author="Windows User" w:date="2019-04-05T11:33:00Z">
              <w:rPr>
                <w:rFonts w:ascii="Arial" w:hAnsi="Arial" w:cs="Arial"/>
                <w:b/>
                <w:bCs/>
                <w:rtl/>
                <w:lang w:bidi="fa-IR"/>
              </w:rPr>
            </w:rPrChange>
          </w:rPr>
          <w:t xml:space="preserve"> با اکلوژن کلاس دو  ها</w:t>
        </w:r>
        <w:r w:rsidR="004F0428" w:rsidRPr="00DF56CC">
          <w:rPr>
            <w:rFonts w:ascii="Arial" w:hAnsi="Arial" w:cs="Arial" w:hint="cs"/>
            <w:rtl/>
            <w:lang w:bidi="fa-IR"/>
            <w:rPrChange w:id="993" w:author="Windows User" w:date="2019-04-05T11:33:00Z">
              <w:rPr>
                <w:rFonts w:ascii="Arial" w:hAnsi="Arial" w:cs="Arial" w:hint="cs"/>
                <w:b/>
                <w:bCs/>
                <w:rtl/>
                <w:lang w:bidi="fa-IR"/>
              </w:rPr>
            </w:rPrChange>
          </w:rPr>
          <w:t>ی</w:t>
        </w:r>
        <w:r w:rsidR="004F0428" w:rsidRPr="00DF56CC">
          <w:rPr>
            <w:rFonts w:ascii="Arial" w:hAnsi="Arial" w:cs="Arial" w:hint="eastAsia"/>
            <w:rtl/>
            <w:lang w:bidi="fa-IR"/>
            <w:rPrChange w:id="994" w:author="Windows User" w:date="2019-04-05T11:33:00Z">
              <w:rPr>
                <w:rFonts w:ascii="Arial" w:hAnsi="Arial" w:cs="Arial" w:hint="eastAsia"/>
                <w:b/>
                <w:bCs/>
                <w:rtl/>
                <w:lang w:bidi="fa-IR"/>
              </w:rPr>
            </w:rPrChange>
          </w:rPr>
          <w:t>پراکت</w:t>
        </w:r>
        <w:r w:rsidR="004F0428" w:rsidRPr="00DF56CC">
          <w:rPr>
            <w:rFonts w:ascii="Arial" w:hAnsi="Arial" w:cs="Arial" w:hint="cs"/>
            <w:rtl/>
            <w:lang w:bidi="fa-IR"/>
            <w:rPrChange w:id="995" w:author="Windows User" w:date="2019-04-05T11:33:00Z">
              <w:rPr>
                <w:rFonts w:ascii="Arial" w:hAnsi="Arial" w:cs="Arial" w:hint="cs"/>
                <w:b/>
                <w:bCs/>
                <w:rtl/>
                <w:lang w:bidi="fa-IR"/>
              </w:rPr>
            </w:rPrChange>
          </w:rPr>
          <w:t>ی</w:t>
        </w:r>
        <w:r w:rsidR="004F0428" w:rsidRPr="00DF56CC">
          <w:rPr>
            <w:rFonts w:ascii="Arial" w:hAnsi="Arial" w:cs="Arial" w:hint="eastAsia"/>
            <w:rtl/>
            <w:lang w:bidi="fa-IR"/>
            <w:rPrChange w:id="996" w:author="Windows User" w:date="2019-04-05T11:33:00Z">
              <w:rPr>
                <w:rFonts w:ascii="Arial" w:hAnsi="Arial" w:cs="Arial" w:hint="eastAsia"/>
                <w:b/>
                <w:bCs/>
                <w:rtl/>
                <w:lang w:bidi="fa-IR"/>
              </w:rPr>
            </w:rPrChange>
          </w:rPr>
          <w:t>و</w:t>
        </w:r>
        <w:r w:rsidR="004F0428" w:rsidRPr="00DF56CC">
          <w:rPr>
            <w:rFonts w:ascii="Arial" w:hAnsi="Arial" w:cs="Arial" w:hint="cs"/>
            <w:rtl/>
            <w:lang w:bidi="fa-IR"/>
            <w:rPrChange w:id="997" w:author="Windows User" w:date="2019-04-05T11:33:00Z">
              <w:rPr>
                <w:rFonts w:ascii="Arial" w:hAnsi="Arial" w:cs="Arial" w:hint="cs"/>
                <w:b/>
                <w:bCs/>
                <w:rtl/>
                <w:lang w:bidi="fa-IR"/>
              </w:rPr>
            </w:rPrChange>
          </w:rPr>
          <w:t>ی</w:t>
        </w:r>
        <w:r w:rsidR="004F0428" w:rsidRPr="00DF56CC">
          <w:rPr>
            <w:rFonts w:ascii="Arial" w:hAnsi="Arial" w:cs="Arial" w:hint="eastAsia"/>
            <w:rtl/>
            <w:lang w:bidi="fa-IR"/>
            <w:rPrChange w:id="998" w:author="Windows User" w:date="2019-04-05T11:33:00Z">
              <w:rPr>
                <w:rFonts w:ascii="Arial" w:hAnsi="Arial" w:cs="Arial" w:hint="eastAsia"/>
                <w:b/>
                <w:bCs/>
                <w:rtl/>
                <w:lang w:bidi="fa-IR"/>
              </w:rPr>
            </w:rPrChange>
          </w:rPr>
          <w:t>ت</w:t>
        </w:r>
        <w:r w:rsidR="004F0428" w:rsidRPr="00DF56CC">
          <w:rPr>
            <w:rFonts w:ascii="Arial" w:hAnsi="Arial" w:cs="Arial" w:hint="cs"/>
            <w:rtl/>
            <w:lang w:bidi="fa-IR"/>
            <w:rPrChange w:id="999" w:author="Windows User" w:date="2019-04-05T11:33:00Z">
              <w:rPr>
                <w:rFonts w:ascii="Arial" w:hAnsi="Arial" w:cs="Arial" w:hint="cs"/>
                <w:b/>
                <w:bCs/>
                <w:rtl/>
                <w:lang w:bidi="fa-IR"/>
              </w:rPr>
            </w:rPrChange>
          </w:rPr>
          <w:t>ی</w:t>
        </w:r>
        <w:r w:rsidR="004F0428" w:rsidRPr="00DF56CC">
          <w:rPr>
            <w:rFonts w:ascii="Arial" w:hAnsi="Arial" w:cs="Arial"/>
            <w:rtl/>
            <w:lang w:bidi="fa-IR"/>
            <w:rPrChange w:id="1000" w:author="Windows User" w:date="2019-04-05T11:33:00Z">
              <w:rPr>
                <w:rFonts w:ascii="Arial" w:hAnsi="Arial" w:cs="Arial"/>
                <w:b/>
                <w:bCs/>
                <w:rtl/>
                <w:lang w:bidi="fa-IR"/>
              </w:rPr>
            </w:rPrChange>
          </w:rPr>
          <w:t xml:space="preserve">  عضله تمپورال را نشان دادند  </w:t>
        </w:r>
      </w:ins>
      <w:ins w:id="1001" w:author="Windows User" w:date="2019-04-05T11:32:00Z">
        <w:r w:rsidR="00DF56CC" w:rsidRPr="00DF56CC">
          <w:rPr>
            <w:rFonts w:ascii="Arial" w:hAnsi="Arial" w:cs="Arial" w:hint="eastAsia"/>
            <w:rtl/>
            <w:lang w:bidi="fa-IR"/>
            <w:rPrChange w:id="1002" w:author="Windows User" w:date="2019-04-05T11:33:00Z">
              <w:rPr>
                <w:rFonts w:ascii="Arial" w:hAnsi="Arial" w:cs="Arial" w:hint="eastAsia"/>
                <w:color w:val="FF0000"/>
                <w:rtl/>
                <w:lang w:bidi="fa-IR"/>
              </w:rPr>
            </w:rPrChange>
          </w:rPr>
          <w:t>و</w:t>
        </w:r>
      </w:ins>
      <w:ins w:id="1003" w:author="Windows User" w:date="2019-03-15T22:02:00Z">
        <w:r w:rsidR="004F0428" w:rsidRPr="00DF56CC">
          <w:rPr>
            <w:rFonts w:ascii="Arial" w:hAnsi="Arial" w:cs="Arial"/>
            <w:rtl/>
            <w:lang w:bidi="fa-IR"/>
            <w:rPrChange w:id="1004" w:author="Windows User" w:date="2019-04-05T11:33:00Z">
              <w:rPr>
                <w:rFonts w:ascii="Arial" w:hAnsi="Arial" w:cs="Arial"/>
                <w:b/>
                <w:bCs/>
                <w:rtl/>
                <w:lang w:bidi="fa-IR"/>
              </w:rPr>
            </w:rPrChange>
          </w:rPr>
          <w:t xml:space="preserve"> الگو</w:t>
        </w:r>
        <w:r w:rsidR="004F0428" w:rsidRPr="00DF56CC">
          <w:rPr>
            <w:rFonts w:ascii="Arial" w:hAnsi="Arial" w:cs="Arial" w:hint="cs"/>
            <w:rtl/>
            <w:lang w:bidi="fa-IR"/>
            <w:rPrChange w:id="1005" w:author="Windows User" w:date="2019-04-05T11:33:00Z">
              <w:rPr>
                <w:rFonts w:ascii="Arial" w:hAnsi="Arial" w:cs="Arial" w:hint="cs"/>
                <w:b/>
                <w:bCs/>
                <w:rtl/>
                <w:lang w:bidi="fa-IR"/>
              </w:rPr>
            </w:rPrChange>
          </w:rPr>
          <w:t>ی</w:t>
        </w:r>
        <w:r w:rsidR="004F0428" w:rsidRPr="00DF56CC">
          <w:rPr>
            <w:rFonts w:ascii="Arial" w:hAnsi="Arial" w:cs="Arial"/>
            <w:rtl/>
            <w:lang w:bidi="fa-IR"/>
            <w:rPrChange w:id="1006" w:author="Windows User" w:date="2019-04-05T11:33:00Z">
              <w:rPr>
                <w:rFonts w:ascii="Arial" w:hAnsi="Arial" w:cs="Arial"/>
                <w:b/>
                <w:bCs/>
                <w:rtl/>
                <w:lang w:bidi="fa-IR"/>
              </w:rPr>
            </w:rPrChange>
          </w:rPr>
          <w:t xml:space="preserve"> نرمال الکتروم</w:t>
        </w:r>
        <w:r w:rsidR="004F0428" w:rsidRPr="00DF56CC">
          <w:rPr>
            <w:rFonts w:ascii="Arial" w:hAnsi="Arial" w:cs="Arial" w:hint="cs"/>
            <w:rtl/>
            <w:lang w:bidi="fa-IR"/>
            <w:rPrChange w:id="1007" w:author="Windows User" w:date="2019-04-05T11:33:00Z">
              <w:rPr>
                <w:rFonts w:ascii="Arial" w:hAnsi="Arial" w:cs="Arial" w:hint="cs"/>
                <w:b/>
                <w:bCs/>
                <w:rtl/>
                <w:lang w:bidi="fa-IR"/>
              </w:rPr>
            </w:rPrChange>
          </w:rPr>
          <w:t>ی</w:t>
        </w:r>
        <w:r w:rsidR="004F0428" w:rsidRPr="00DF56CC">
          <w:rPr>
            <w:rFonts w:ascii="Arial" w:hAnsi="Arial" w:cs="Arial" w:hint="eastAsia"/>
            <w:rtl/>
            <w:lang w:bidi="fa-IR"/>
            <w:rPrChange w:id="1008" w:author="Windows User" w:date="2019-04-05T11:33:00Z">
              <w:rPr>
                <w:rFonts w:ascii="Arial" w:hAnsi="Arial" w:cs="Arial" w:hint="eastAsia"/>
                <w:b/>
                <w:bCs/>
                <w:rtl/>
                <w:lang w:bidi="fa-IR"/>
              </w:rPr>
            </w:rPrChange>
          </w:rPr>
          <w:t>وگراف</w:t>
        </w:r>
        <w:r w:rsidR="004F0428" w:rsidRPr="00DF56CC">
          <w:rPr>
            <w:rFonts w:ascii="Arial" w:hAnsi="Arial" w:cs="Arial" w:hint="cs"/>
            <w:rtl/>
            <w:lang w:bidi="fa-IR"/>
            <w:rPrChange w:id="1009" w:author="Windows User" w:date="2019-04-05T11:33:00Z">
              <w:rPr>
                <w:rFonts w:ascii="Arial" w:hAnsi="Arial" w:cs="Arial" w:hint="cs"/>
                <w:b/>
                <w:bCs/>
                <w:rtl/>
                <w:lang w:bidi="fa-IR"/>
              </w:rPr>
            </w:rPrChange>
          </w:rPr>
          <w:t>ی</w:t>
        </w:r>
        <w:r w:rsidR="004F0428" w:rsidRPr="00DF56CC">
          <w:rPr>
            <w:rFonts w:ascii="Arial" w:hAnsi="Arial" w:cs="Arial"/>
            <w:rtl/>
            <w:lang w:bidi="fa-IR"/>
            <w:rPrChange w:id="1010" w:author="Windows User" w:date="2019-04-05T11:33:00Z">
              <w:rPr>
                <w:rFonts w:ascii="Arial" w:hAnsi="Arial" w:cs="Arial"/>
                <w:b/>
                <w:bCs/>
                <w:rtl/>
                <w:lang w:bidi="fa-IR"/>
              </w:rPr>
            </w:rPrChange>
          </w:rPr>
          <w:t xml:space="preserve"> </w:t>
        </w:r>
      </w:ins>
      <w:ins w:id="1011" w:author="Windows User" w:date="2019-04-05T11:32:00Z">
        <w:r w:rsidR="00DF56CC" w:rsidRPr="00DF56CC">
          <w:rPr>
            <w:rFonts w:ascii="Arial" w:hAnsi="Arial" w:cs="Arial" w:hint="eastAsia"/>
            <w:rtl/>
            <w:lang w:bidi="fa-IR"/>
            <w:rPrChange w:id="1012" w:author="Windows User" w:date="2019-04-05T11:33:00Z">
              <w:rPr>
                <w:rFonts w:ascii="Arial" w:hAnsi="Arial" w:cs="Arial" w:hint="eastAsia"/>
                <w:color w:val="FF0000"/>
                <w:rtl/>
                <w:lang w:bidi="fa-IR"/>
              </w:rPr>
            </w:rPrChange>
          </w:rPr>
          <w:t>در</w:t>
        </w:r>
      </w:ins>
      <w:ins w:id="1013" w:author="Windows User" w:date="2019-03-15T22:02:00Z">
        <w:r w:rsidR="004F0428" w:rsidRPr="00DF56CC">
          <w:rPr>
            <w:rFonts w:ascii="Arial" w:hAnsi="Arial" w:cs="Arial"/>
            <w:rtl/>
            <w:lang w:bidi="fa-IR"/>
            <w:rPrChange w:id="1014" w:author="Windows User" w:date="2019-04-05T11:33:00Z">
              <w:rPr>
                <w:rFonts w:ascii="Arial" w:hAnsi="Arial" w:cs="Arial"/>
                <w:b/>
                <w:bCs/>
                <w:rtl/>
                <w:lang w:bidi="fa-IR"/>
              </w:rPr>
            </w:rPrChange>
          </w:rPr>
          <w:t xml:space="preserve"> عضله ماستر و تمپورال تغ</w:t>
        </w:r>
        <w:r w:rsidR="004F0428" w:rsidRPr="00DF56CC">
          <w:rPr>
            <w:rFonts w:ascii="Arial" w:hAnsi="Arial" w:cs="Arial" w:hint="cs"/>
            <w:rtl/>
            <w:lang w:bidi="fa-IR"/>
            <w:rPrChange w:id="1015" w:author="Windows User" w:date="2019-04-05T11:33:00Z">
              <w:rPr>
                <w:rFonts w:ascii="Arial" w:hAnsi="Arial" w:cs="Arial" w:hint="cs"/>
                <w:b/>
                <w:bCs/>
                <w:rtl/>
                <w:lang w:bidi="fa-IR"/>
              </w:rPr>
            </w:rPrChange>
          </w:rPr>
          <w:t>یی</w:t>
        </w:r>
        <w:r w:rsidR="004F0428" w:rsidRPr="00DF56CC">
          <w:rPr>
            <w:rFonts w:ascii="Arial" w:hAnsi="Arial" w:cs="Arial" w:hint="eastAsia"/>
            <w:rtl/>
            <w:lang w:bidi="fa-IR"/>
            <w:rPrChange w:id="1016" w:author="Windows User" w:date="2019-04-05T11:33:00Z">
              <w:rPr>
                <w:rFonts w:ascii="Arial" w:hAnsi="Arial" w:cs="Arial" w:hint="eastAsia"/>
                <w:b/>
                <w:bCs/>
                <w:rtl/>
                <w:lang w:bidi="fa-IR"/>
              </w:rPr>
            </w:rPrChange>
          </w:rPr>
          <w:t>ر</w:t>
        </w:r>
        <w:r w:rsidR="004F0428" w:rsidRPr="00DF56CC">
          <w:rPr>
            <w:rFonts w:ascii="Arial" w:hAnsi="Arial" w:cs="Arial"/>
            <w:rtl/>
            <w:lang w:bidi="fa-IR"/>
            <w:rPrChange w:id="1017" w:author="Windows User" w:date="2019-04-05T11:33:00Z">
              <w:rPr>
                <w:rFonts w:ascii="Arial" w:hAnsi="Arial" w:cs="Arial"/>
                <w:b/>
                <w:bCs/>
                <w:rtl/>
                <w:lang w:bidi="fa-IR"/>
              </w:rPr>
            </w:rPrChange>
          </w:rPr>
          <w:t xml:space="preserve"> کرد</w:t>
        </w:r>
      </w:ins>
      <w:ins w:id="1018" w:author="Windows User" w:date="2019-04-05T11:32:00Z">
        <w:r w:rsidR="00DF56CC" w:rsidRPr="00DF56CC">
          <w:rPr>
            <w:rFonts w:ascii="Arial" w:hAnsi="Arial" w:cs="Arial" w:hint="eastAsia"/>
            <w:rtl/>
            <w:lang w:bidi="fa-IR"/>
            <w:rPrChange w:id="1019" w:author="Windows User" w:date="2019-04-05T11:33:00Z">
              <w:rPr>
                <w:rFonts w:ascii="Arial" w:hAnsi="Arial" w:cs="Arial" w:hint="eastAsia"/>
                <w:color w:val="FF0000"/>
                <w:rtl/>
                <w:lang w:bidi="fa-IR"/>
              </w:rPr>
            </w:rPrChange>
          </w:rPr>
          <w:t>ه</w:t>
        </w:r>
        <w:r w:rsidR="00DF56CC" w:rsidRPr="00DF56CC">
          <w:rPr>
            <w:rFonts w:ascii="Arial" w:hAnsi="Arial" w:cs="Arial"/>
            <w:rtl/>
            <w:lang w:bidi="fa-IR"/>
            <w:rPrChange w:id="1020" w:author="Windows User" w:date="2019-04-05T11:33:00Z">
              <w:rPr>
                <w:rFonts w:ascii="Arial" w:hAnsi="Arial" w:cs="Arial"/>
                <w:color w:val="FF0000"/>
                <w:rtl/>
                <w:lang w:bidi="fa-IR"/>
              </w:rPr>
            </w:rPrChange>
          </w:rPr>
          <w:t xml:space="preserve"> </w:t>
        </w:r>
        <w:r w:rsidR="00DF56CC" w:rsidRPr="00DF56CC">
          <w:rPr>
            <w:rFonts w:ascii="Arial" w:hAnsi="Arial" w:cs="Arial" w:hint="eastAsia"/>
            <w:rtl/>
            <w:lang w:bidi="fa-IR"/>
            <w:rPrChange w:id="1021" w:author="Windows User" w:date="2019-04-05T11:33:00Z">
              <w:rPr>
                <w:rFonts w:ascii="Arial" w:hAnsi="Arial" w:cs="Arial" w:hint="eastAsia"/>
                <w:color w:val="FF0000"/>
                <w:rtl/>
                <w:lang w:bidi="fa-IR"/>
              </w:rPr>
            </w:rPrChange>
          </w:rPr>
          <w:t>بود</w:t>
        </w:r>
      </w:ins>
      <w:ins w:id="1022" w:author="Windows User" w:date="2019-03-15T22:02:00Z">
        <w:r w:rsidR="004F0428" w:rsidRPr="00DF56CC">
          <w:rPr>
            <w:rFonts w:ascii="Arial" w:hAnsi="Arial" w:cs="Arial"/>
            <w:rtl/>
            <w:lang w:bidi="fa-IR"/>
            <w:rPrChange w:id="1023" w:author="Windows User" w:date="2019-04-05T11:33:00Z">
              <w:rPr>
                <w:rFonts w:ascii="Arial" w:hAnsi="Arial" w:cs="Arial"/>
                <w:b/>
                <w:bCs/>
                <w:rtl/>
                <w:lang w:bidi="fa-IR"/>
              </w:rPr>
            </w:rPrChange>
          </w:rPr>
          <w:t xml:space="preserve">  و همچن</w:t>
        </w:r>
        <w:r w:rsidR="004F0428" w:rsidRPr="00DF56CC">
          <w:rPr>
            <w:rFonts w:ascii="Arial" w:hAnsi="Arial" w:cs="Arial" w:hint="cs"/>
            <w:rtl/>
            <w:lang w:bidi="fa-IR"/>
            <w:rPrChange w:id="1024" w:author="Windows User" w:date="2019-04-05T11:33:00Z">
              <w:rPr>
                <w:rFonts w:ascii="Arial" w:hAnsi="Arial" w:cs="Arial" w:hint="cs"/>
                <w:b/>
                <w:bCs/>
                <w:rtl/>
                <w:lang w:bidi="fa-IR"/>
              </w:rPr>
            </w:rPrChange>
          </w:rPr>
          <w:t>ی</w:t>
        </w:r>
        <w:r w:rsidR="004F0428" w:rsidRPr="00DF56CC">
          <w:rPr>
            <w:rFonts w:ascii="Arial" w:hAnsi="Arial" w:cs="Arial" w:hint="eastAsia"/>
            <w:rtl/>
            <w:lang w:bidi="fa-IR"/>
            <w:rPrChange w:id="1025" w:author="Windows User" w:date="2019-04-05T11:33:00Z">
              <w:rPr>
                <w:rFonts w:ascii="Arial" w:hAnsi="Arial" w:cs="Arial" w:hint="eastAsia"/>
                <w:b/>
                <w:bCs/>
                <w:rtl/>
                <w:lang w:bidi="fa-IR"/>
              </w:rPr>
            </w:rPrChange>
          </w:rPr>
          <w:t>ن</w:t>
        </w:r>
        <w:r w:rsidR="004F0428" w:rsidRPr="00DF56CC">
          <w:rPr>
            <w:rFonts w:ascii="Arial" w:hAnsi="Arial" w:cs="Arial"/>
            <w:rtl/>
            <w:lang w:bidi="fa-IR"/>
            <w:rPrChange w:id="1026" w:author="Windows User" w:date="2019-04-05T11:33:00Z">
              <w:rPr>
                <w:rFonts w:ascii="Arial" w:hAnsi="Arial" w:cs="Arial"/>
                <w:b/>
                <w:bCs/>
                <w:rtl/>
                <w:lang w:bidi="fa-IR"/>
              </w:rPr>
            </w:rPrChange>
          </w:rPr>
          <w:t xml:space="preserve"> منجر به وقوع ب</w:t>
        </w:r>
        <w:r w:rsidR="004F0428" w:rsidRPr="00DF56CC">
          <w:rPr>
            <w:rFonts w:ascii="Arial" w:hAnsi="Arial" w:cs="Arial" w:hint="cs"/>
            <w:rtl/>
            <w:lang w:bidi="fa-IR"/>
            <w:rPrChange w:id="1027" w:author="Windows User" w:date="2019-04-05T11:33:00Z">
              <w:rPr>
                <w:rFonts w:ascii="Arial" w:hAnsi="Arial" w:cs="Arial" w:hint="cs"/>
                <w:b/>
                <w:bCs/>
                <w:rtl/>
                <w:lang w:bidi="fa-IR"/>
              </w:rPr>
            </w:rPrChange>
          </w:rPr>
          <w:t>ی</w:t>
        </w:r>
        <w:r w:rsidR="004F0428" w:rsidRPr="00DF56CC">
          <w:rPr>
            <w:rFonts w:ascii="Arial" w:hAnsi="Arial" w:cs="Arial" w:hint="eastAsia"/>
            <w:rtl/>
            <w:lang w:bidi="fa-IR"/>
            <w:rPrChange w:id="1028" w:author="Windows User" w:date="2019-04-05T11:33:00Z">
              <w:rPr>
                <w:rFonts w:ascii="Arial" w:hAnsi="Arial" w:cs="Arial" w:hint="eastAsia"/>
                <w:b/>
                <w:bCs/>
                <w:rtl/>
                <w:lang w:bidi="fa-IR"/>
              </w:rPr>
            </w:rPrChange>
          </w:rPr>
          <w:t>شتر</w:t>
        </w:r>
        <w:r w:rsidR="004F0428" w:rsidRPr="00DF56CC">
          <w:rPr>
            <w:rFonts w:ascii="Arial" w:hAnsi="Arial" w:cs="Arial"/>
            <w:rtl/>
            <w:lang w:bidi="fa-IR"/>
            <w:rPrChange w:id="1029" w:author="Windows User" w:date="2019-04-05T11:33:00Z">
              <w:rPr>
                <w:rFonts w:ascii="Arial" w:hAnsi="Arial" w:cs="Arial"/>
                <w:b/>
                <w:bCs/>
                <w:rtl/>
                <w:lang w:bidi="fa-IR"/>
              </w:rPr>
            </w:rPrChange>
          </w:rPr>
          <w:t xml:space="preserve">  </w:t>
        </w:r>
      </w:ins>
      <w:ins w:id="1030" w:author="Windows User" w:date="2019-03-15T22:01:00Z">
        <w:r w:rsidR="004F0428" w:rsidRPr="00DF56CC">
          <w:rPr>
            <w:rFonts w:ascii="Arial" w:hAnsi="Arial" w:cs="Arial"/>
            <w:rtl/>
            <w:lang w:bidi="fa-IR"/>
            <w:rPrChange w:id="1031" w:author="Windows User" w:date="2019-04-05T11:33:00Z">
              <w:rPr>
                <w:rFonts w:ascii="Arial" w:hAnsi="Arial" w:cs="Arial"/>
                <w:b/>
                <w:bCs/>
                <w:rtl/>
                <w:lang w:bidi="fa-IR"/>
              </w:rPr>
            </w:rPrChange>
          </w:rPr>
          <w:t xml:space="preserve"> </w:t>
        </w:r>
      </w:ins>
      <w:ins w:id="1032" w:author="Windows User" w:date="2019-03-15T22:05:00Z">
        <w:r w:rsidR="004F0428" w:rsidRPr="00DF56CC">
          <w:rPr>
            <w:rFonts w:ascii="Arial" w:hAnsi="Arial" w:cs="Arial"/>
            <w:lang w:bidi="fa-IR"/>
            <w:rPrChange w:id="1033" w:author="Windows User" w:date="2019-04-05T11:33:00Z">
              <w:rPr>
                <w:rFonts w:ascii="Arial" w:hAnsi="Arial" w:cs="Arial"/>
                <w:b/>
                <w:bCs/>
                <w:lang w:bidi="fa-IR"/>
              </w:rPr>
            </w:rPrChange>
          </w:rPr>
          <w:t>forward head posture</w:t>
        </w:r>
        <w:r w:rsidR="004F0428" w:rsidRPr="00DF56CC">
          <w:rPr>
            <w:rFonts w:ascii="Arial" w:hAnsi="Arial" w:cs="Arial"/>
            <w:rtl/>
            <w:lang w:bidi="fa-IR"/>
            <w:rPrChange w:id="1034" w:author="Windows User" w:date="2019-04-05T11:33:00Z">
              <w:rPr>
                <w:rFonts w:ascii="Arial" w:hAnsi="Arial" w:cs="Arial"/>
                <w:b/>
                <w:bCs/>
                <w:rtl/>
                <w:lang w:bidi="fa-IR"/>
              </w:rPr>
            </w:rPrChange>
          </w:rPr>
          <w:t xml:space="preserve"> </w:t>
        </w:r>
        <w:r w:rsidR="004F0428" w:rsidRPr="00DF56CC">
          <w:rPr>
            <w:rFonts w:ascii="Arial" w:hAnsi="Arial" w:cs="Arial"/>
            <w:lang w:bidi="fa-IR"/>
            <w:rPrChange w:id="1035" w:author="Windows User" w:date="2019-04-05T11:33:00Z">
              <w:rPr>
                <w:rFonts w:ascii="Arial" w:hAnsi="Arial" w:cs="Arial"/>
                <w:b/>
                <w:bCs/>
                <w:lang w:bidi="fa-IR"/>
              </w:rPr>
            </w:rPrChange>
          </w:rPr>
          <w:t xml:space="preserve"> </w:t>
        </w:r>
        <w:r w:rsidR="004F0428" w:rsidRPr="00DF56CC">
          <w:rPr>
            <w:rFonts w:ascii="Arial" w:hAnsi="Arial" w:cs="Arial" w:hint="eastAsia"/>
            <w:rtl/>
            <w:lang w:bidi="fa-IR"/>
            <w:rPrChange w:id="1036" w:author="Windows User" w:date="2019-04-05T11:33:00Z">
              <w:rPr>
                <w:rFonts w:ascii="Arial" w:hAnsi="Arial" w:cs="Arial" w:hint="eastAsia"/>
                <w:b/>
                <w:bCs/>
                <w:rtl/>
                <w:lang w:bidi="fa-IR"/>
              </w:rPr>
            </w:rPrChange>
          </w:rPr>
          <w:t>شد</w:t>
        </w:r>
        <w:r w:rsidR="004F0428" w:rsidRPr="00DF56CC">
          <w:rPr>
            <w:rFonts w:ascii="Arial" w:hAnsi="Arial" w:cs="Arial"/>
            <w:rtl/>
            <w:lang w:bidi="fa-IR"/>
            <w:rPrChange w:id="1037" w:author="Windows User" w:date="2019-04-05T11:33:00Z">
              <w:rPr>
                <w:rFonts w:ascii="Arial" w:hAnsi="Arial" w:cs="Arial"/>
                <w:b/>
                <w:bCs/>
                <w:rtl/>
                <w:lang w:bidi="fa-IR"/>
              </w:rPr>
            </w:rPrChange>
          </w:rPr>
          <w:t xml:space="preserve"> </w:t>
        </w:r>
      </w:ins>
      <w:ins w:id="1038" w:author="Windows User" w:date="2019-03-15T22:09:00Z">
        <w:r w:rsidR="004F0428" w:rsidRPr="00627613">
          <w:rPr>
            <w:rFonts w:ascii="Arial" w:hAnsi="Arial" w:cs="Arial"/>
            <w:rtl/>
            <w:lang w:bidi="fa-IR"/>
            <w:rPrChange w:id="1039" w:author="Windows User" w:date="2019-03-15T22:52:00Z">
              <w:rPr>
                <w:rFonts w:ascii="Arial" w:hAnsi="Arial" w:cs="Arial"/>
                <w:b/>
                <w:bCs/>
                <w:rtl/>
                <w:lang w:bidi="fa-IR"/>
              </w:rPr>
            </w:rPrChange>
          </w:rPr>
          <w:t>.برعکس برخ</w:t>
        </w:r>
        <w:r w:rsidR="004F0428" w:rsidRPr="00627613">
          <w:rPr>
            <w:rFonts w:ascii="Arial" w:hAnsi="Arial" w:cs="Arial" w:hint="cs"/>
            <w:rtl/>
            <w:lang w:bidi="fa-IR"/>
            <w:rPrChange w:id="1040" w:author="Windows User" w:date="2019-03-15T22:52:00Z">
              <w:rPr>
                <w:rFonts w:ascii="Arial" w:hAnsi="Arial" w:cs="Arial" w:hint="cs"/>
                <w:b/>
                <w:bCs/>
                <w:rtl/>
                <w:lang w:bidi="fa-IR"/>
              </w:rPr>
            </w:rPrChange>
          </w:rPr>
          <w:t>ی</w:t>
        </w:r>
        <w:r w:rsidR="004F0428" w:rsidRPr="00627613">
          <w:rPr>
            <w:rFonts w:ascii="Arial" w:hAnsi="Arial" w:cs="Arial"/>
            <w:rtl/>
            <w:lang w:bidi="fa-IR"/>
            <w:rPrChange w:id="1041" w:author="Windows User" w:date="2019-03-15T22:52:00Z">
              <w:rPr>
                <w:rFonts w:ascii="Arial" w:hAnsi="Arial" w:cs="Arial"/>
                <w:b/>
                <w:bCs/>
                <w:rtl/>
                <w:lang w:bidi="fa-IR"/>
              </w:rPr>
            </w:rPrChange>
          </w:rPr>
          <w:t xml:space="preserve"> </w:t>
        </w:r>
      </w:ins>
      <w:ins w:id="1042" w:author="Windows User" w:date="2019-03-15T22:10:00Z">
        <w:r w:rsidR="004F0428" w:rsidRPr="00627613">
          <w:rPr>
            <w:rFonts w:ascii="Arial" w:hAnsi="Arial" w:cs="Arial"/>
            <w:rtl/>
            <w:lang w:bidi="fa-IR"/>
            <w:rPrChange w:id="1043" w:author="Windows User" w:date="2019-03-15T22:52:00Z">
              <w:rPr>
                <w:rFonts w:ascii="Arial" w:hAnsi="Arial" w:cs="Arial"/>
                <w:b/>
                <w:bCs/>
                <w:rtl/>
                <w:lang w:bidi="fa-IR"/>
              </w:rPr>
            </w:rPrChange>
          </w:rPr>
          <w:t xml:space="preserve"> مطالعات کل</w:t>
        </w:r>
        <w:r w:rsidR="004F0428" w:rsidRPr="00627613">
          <w:rPr>
            <w:rFonts w:ascii="Arial" w:hAnsi="Arial" w:cs="Arial" w:hint="cs"/>
            <w:rtl/>
            <w:lang w:bidi="fa-IR"/>
            <w:rPrChange w:id="1044" w:author="Windows User" w:date="2019-03-15T22:52:00Z">
              <w:rPr>
                <w:rFonts w:ascii="Arial" w:hAnsi="Arial" w:cs="Arial" w:hint="cs"/>
                <w:b/>
                <w:bCs/>
                <w:rtl/>
                <w:lang w:bidi="fa-IR"/>
              </w:rPr>
            </w:rPrChange>
          </w:rPr>
          <w:t>ی</w:t>
        </w:r>
        <w:r w:rsidR="004F0428" w:rsidRPr="00627613">
          <w:rPr>
            <w:rFonts w:ascii="Arial" w:hAnsi="Arial" w:cs="Arial" w:hint="eastAsia"/>
            <w:rtl/>
            <w:lang w:bidi="fa-IR"/>
            <w:rPrChange w:id="1045" w:author="Windows User" w:date="2019-03-15T22:52:00Z">
              <w:rPr>
                <w:rFonts w:ascii="Arial" w:hAnsi="Arial" w:cs="Arial" w:hint="eastAsia"/>
                <w:b/>
                <w:bCs/>
                <w:rtl/>
                <w:lang w:bidi="fa-IR"/>
              </w:rPr>
            </w:rPrChange>
          </w:rPr>
          <w:t>ن</w:t>
        </w:r>
        <w:r w:rsidR="004F0428" w:rsidRPr="00627613">
          <w:rPr>
            <w:rFonts w:ascii="Arial" w:hAnsi="Arial" w:cs="Arial" w:hint="cs"/>
            <w:rtl/>
            <w:lang w:bidi="fa-IR"/>
            <w:rPrChange w:id="1046" w:author="Windows User" w:date="2019-03-15T22:52:00Z">
              <w:rPr>
                <w:rFonts w:ascii="Arial" w:hAnsi="Arial" w:cs="Arial" w:hint="cs"/>
                <w:b/>
                <w:bCs/>
                <w:rtl/>
                <w:lang w:bidi="fa-IR"/>
              </w:rPr>
            </w:rPrChange>
          </w:rPr>
          <w:t>ی</w:t>
        </w:r>
        <w:r w:rsidR="004F0428" w:rsidRPr="00627613">
          <w:rPr>
            <w:rFonts w:ascii="Arial" w:hAnsi="Arial" w:cs="Arial" w:hint="eastAsia"/>
            <w:rtl/>
            <w:lang w:bidi="fa-IR"/>
            <w:rPrChange w:id="1047" w:author="Windows User" w:date="2019-03-15T22:52:00Z">
              <w:rPr>
                <w:rFonts w:ascii="Arial" w:hAnsi="Arial" w:cs="Arial" w:hint="eastAsia"/>
                <w:b/>
                <w:bCs/>
                <w:rtl/>
                <w:lang w:bidi="fa-IR"/>
              </w:rPr>
            </w:rPrChange>
          </w:rPr>
          <w:t>ک</w:t>
        </w:r>
        <w:r w:rsidR="004F0428" w:rsidRPr="00627613">
          <w:rPr>
            <w:rFonts w:ascii="Arial" w:hAnsi="Arial" w:cs="Arial" w:hint="cs"/>
            <w:rtl/>
            <w:lang w:bidi="fa-IR"/>
            <w:rPrChange w:id="1048" w:author="Windows User" w:date="2019-03-15T22:52:00Z">
              <w:rPr>
                <w:rFonts w:ascii="Arial" w:hAnsi="Arial" w:cs="Arial" w:hint="cs"/>
                <w:b/>
                <w:bCs/>
                <w:rtl/>
                <w:lang w:bidi="fa-IR"/>
              </w:rPr>
            </w:rPrChange>
          </w:rPr>
          <w:t>ی</w:t>
        </w:r>
        <w:r w:rsidR="004F0428" w:rsidRPr="00627613">
          <w:rPr>
            <w:rFonts w:ascii="Arial" w:hAnsi="Arial" w:cs="Arial"/>
            <w:rtl/>
            <w:lang w:bidi="fa-IR"/>
            <w:rPrChange w:id="1049" w:author="Windows User" w:date="2019-03-15T22:52:00Z">
              <w:rPr>
                <w:rFonts w:ascii="Arial" w:hAnsi="Arial" w:cs="Arial"/>
                <w:b/>
                <w:bCs/>
                <w:rtl/>
                <w:lang w:bidi="fa-IR"/>
              </w:rPr>
            </w:rPrChange>
          </w:rPr>
          <w:t xml:space="preserve">  نتوانستند اختلاف</w:t>
        </w:r>
        <w:r w:rsidR="00D23998" w:rsidRPr="00627613">
          <w:rPr>
            <w:rFonts w:ascii="Arial" w:hAnsi="Arial" w:cs="Arial"/>
            <w:rtl/>
            <w:lang w:bidi="fa-IR"/>
            <w:rPrChange w:id="1050" w:author="Windows User" w:date="2019-03-15T22:52:00Z">
              <w:rPr>
                <w:rFonts w:ascii="Arial" w:hAnsi="Arial" w:cs="Arial"/>
                <w:b/>
                <w:bCs/>
                <w:rtl/>
                <w:lang w:bidi="fa-IR"/>
              </w:rPr>
            </w:rPrChange>
          </w:rPr>
          <w:t xml:space="preserve"> مهم</w:t>
        </w:r>
        <w:r w:rsidR="004F0428" w:rsidRPr="00627613">
          <w:rPr>
            <w:rFonts w:ascii="Arial" w:hAnsi="Arial" w:cs="Arial" w:hint="cs"/>
            <w:rtl/>
            <w:lang w:bidi="fa-IR"/>
            <w:rPrChange w:id="1051" w:author="Windows User" w:date="2019-03-15T22:52:00Z">
              <w:rPr>
                <w:rFonts w:ascii="Arial" w:hAnsi="Arial" w:cs="Arial" w:hint="cs"/>
                <w:b/>
                <w:bCs/>
                <w:rtl/>
                <w:lang w:bidi="fa-IR"/>
              </w:rPr>
            </w:rPrChange>
          </w:rPr>
          <w:t>ی</w:t>
        </w:r>
        <w:r w:rsidR="004F0428" w:rsidRPr="00627613">
          <w:rPr>
            <w:rFonts w:ascii="Arial" w:hAnsi="Arial" w:cs="Arial"/>
            <w:rtl/>
            <w:lang w:bidi="fa-IR"/>
            <w:rPrChange w:id="1052" w:author="Windows User" w:date="2019-03-15T22:52:00Z">
              <w:rPr>
                <w:rFonts w:ascii="Arial" w:hAnsi="Arial" w:cs="Arial"/>
                <w:b/>
                <w:bCs/>
                <w:rtl/>
                <w:lang w:bidi="fa-IR"/>
              </w:rPr>
            </w:rPrChange>
          </w:rPr>
          <w:t xml:space="preserve"> ب</w:t>
        </w:r>
        <w:r w:rsidR="004F0428" w:rsidRPr="00627613">
          <w:rPr>
            <w:rFonts w:ascii="Arial" w:hAnsi="Arial" w:cs="Arial" w:hint="cs"/>
            <w:rtl/>
            <w:lang w:bidi="fa-IR"/>
            <w:rPrChange w:id="1053" w:author="Windows User" w:date="2019-03-15T22:52:00Z">
              <w:rPr>
                <w:rFonts w:ascii="Arial" w:hAnsi="Arial" w:cs="Arial" w:hint="cs"/>
                <w:b/>
                <w:bCs/>
                <w:rtl/>
                <w:lang w:bidi="fa-IR"/>
              </w:rPr>
            </w:rPrChange>
          </w:rPr>
          <w:t>ی</w:t>
        </w:r>
        <w:r w:rsidR="004F0428" w:rsidRPr="00627613">
          <w:rPr>
            <w:rFonts w:ascii="Arial" w:hAnsi="Arial" w:cs="Arial" w:hint="eastAsia"/>
            <w:rtl/>
            <w:lang w:bidi="fa-IR"/>
            <w:rPrChange w:id="1054" w:author="Windows User" w:date="2019-03-15T22:52:00Z">
              <w:rPr>
                <w:rFonts w:ascii="Arial" w:hAnsi="Arial" w:cs="Arial" w:hint="eastAsia"/>
                <w:b/>
                <w:bCs/>
                <w:rtl/>
                <w:lang w:bidi="fa-IR"/>
              </w:rPr>
            </w:rPrChange>
          </w:rPr>
          <w:t>ن</w:t>
        </w:r>
        <w:r w:rsidR="004F0428" w:rsidRPr="00627613">
          <w:rPr>
            <w:rFonts w:ascii="Arial" w:hAnsi="Arial" w:cs="Arial"/>
            <w:rtl/>
            <w:lang w:bidi="fa-IR"/>
            <w:rPrChange w:id="1055" w:author="Windows User" w:date="2019-03-15T22:52:00Z">
              <w:rPr>
                <w:rFonts w:ascii="Arial" w:hAnsi="Arial" w:cs="Arial"/>
                <w:b/>
                <w:bCs/>
                <w:rtl/>
                <w:lang w:bidi="fa-IR"/>
              </w:rPr>
            </w:rPrChange>
          </w:rPr>
          <w:t xml:space="preserve"> ب</w:t>
        </w:r>
        <w:r w:rsidR="004F0428" w:rsidRPr="00627613">
          <w:rPr>
            <w:rFonts w:ascii="Arial" w:hAnsi="Arial" w:cs="Arial" w:hint="cs"/>
            <w:rtl/>
            <w:lang w:bidi="fa-IR"/>
            <w:rPrChange w:id="1056" w:author="Windows User" w:date="2019-03-15T22:52:00Z">
              <w:rPr>
                <w:rFonts w:ascii="Arial" w:hAnsi="Arial" w:cs="Arial" w:hint="cs"/>
                <w:b/>
                <w:bCs/>
                <w:rtl/>
                <w:lang w:bidi="fa-IR"/>
              </w:rPr>
            </w:rPrChange>
          </w:rPr>
          <w:t>ی</w:t>
        </w:r>
        <w:r w:rsidR="004F0428" w:rsidRPr="00627613">
          <w:rPr>
            <w:rFonts w:ascii="Arial" w:hAnsi="Arial" w:cs="Arial" w:hint="eastAsia"/>
            <w:rtl/>
            <w:lang w:bidi="fa-IR"/>
            <w:rPrChange w:id="1057" w:author="Windows User" w:date="2019-03-15T22:52:00Z">
              <w:rPr>
                <w:rFonts w:ascii="Arial" w:hAnsi="Arial" w:cs="Arial" w:hint="eastAsia"/>
                <w:b/>
                <w:bCs/>
                <w:rtl/>
                <w:lang w:bidi="fa-IR"/>
              </w:rPr>
            </w:rPrChange>
          </w:rPr>
          <w:t>ماران</w:t>
        </w:r>
        <w:r w:rsidR="004F0428" w:rsidRPr="00627613">
          <w:rPr>
            <w:rFonts w:ascii="Arial" w:hAnsi="Arial" w:cs="Arial"/>
            <w:rtl/>
            <w:lang w:bidi="fa-IR"/>
            <w:rPrChange w:id="1058" w:author="Windows User" w:date="2019-03-15T22:52:00Z">
              <w:rPr>
                <w:rFonts w:ascii="Arial" w:hAnsi="Arial" w:cs="Arial"/>
                <w:b/>
                <w:bCs/>
                <w:rtl/>
                <w:lang w:bidi="fa-IR"/>
              </w:rPr>
            </w:rPrChange>
          </w:rPr>
          <w:t xml:space="preserve"> با </w:t>
        </w:r>
        <w:r w:rsidR="004F0428" w:rsidRPr="00627613">
          <w:rPr>
            <w:rFonts w:ascii="Arial" w:hAnsi="Arial" w:cs="Arial"/>
            <w:lang w:bidi="fa-IR"/>
            <w:rPrChange w:id="1059" w:author="Windows User" w:date="2019-03-15T22:52:00Z">
              <w:rPr>
                <w:rFonts w:ascii="Arial" w:hAnsi="Arial" w:cs="Arial"/>
                <w:b/>
                <w:bCs/>
                <w:lang w:bidi="fa-IR"/>
              </w:rPr>
            </w:rPrChange>
          </w:rPr>
          <w:t>TMD</w:t>
        </w:r>
        <w:r w:rsidR="004F0428" w:rsidRPr="00627613">
          <w:rPr>
            <w:rFonts w:ascii="Arial" w:hAnsi="Arial" w:cs="Arial"/>
            <w:rtl/>
            <w:lang w:bidi="fa-IR"/>
            <w:rPrChange w:id="1060" w:author="Windows User" w:date="2019-03-15T22:52:00Z">
              <w:rPr>
                <w:rFonts w:ascii="Arial" w:hAnsi="Arial" w:cs="Arial"/>
                <w:b/>
                <w:bCs/>
                <w:rtl/>
                <w:lang w:bidi="fa-IR"/>
              </w:rPr>
            </w:rPrChange>
          </w:rPr>
          <w:t xml:space="preserve">  وگروه کنترل </w:t>
        </w:r>
      </w:ins>
      <w:ins w:id="1061" w:author="Windows User" w:date="2019-03-15T22:11:00Z">
        <w:r w:rsidR="00D23998" w:rsidRPr="00627613">
          <w:rPr>
            <w:rFonts w:ascii="Arial" w:hAnsi="Arial" w:cs="Arial"/>
            <w:rtl/>
            <w:lang w:bidi="fa-IR"/>
            <w:rPrChange w:id="1062" w:author="Windows User" w:date="2019-03-15T22:52:00Z">
              <w:rPr>
                <w:rFonts w:ascii="Arial" w:hAnsi="Arial" w:cs="Arial"/>
                <w:b/>
                <w:bCs/>
                <w:rtl/>
                <w:lang w:bidi="fa-IR"/>
              </w:rPr>
            </w:rPrChange>
          </w:rPr>
          <w:t xml:space="preserve">  از نظر تنوع اکلوژن نشان دهند..برا</w:t>
        </w:r>
        <w:r w:rsidR="00D23998" w:rsidRPr="00627613">
          <w:rPr>
            <w:rFonts w:ascii="Arial" w:hAnsi="Arial" w:cs="Arial" w:hint="cs"/>
            <w:rtl/>
            <w:lang w:bidi="fa-IR"/>
            <w:rPrChange w:id="1063" w:author="Windows User" w:date="2019-03-15T22:52:00Z">
              <w:rPr>
                <w:rFonts w:ascii="Arial" w:hAnsi="Arial" w:cs="Arial" w:hint="cs"/>
                <w:b/>
                <w:bCs/>
                <w:rtl/>
                <w:lang w:bidi="fa-IR"/>
              </w:rPr>
            </w:rPrChange>
          </w:rPr>
          <w:t>ی</w:t>
        </w:r>
        <w:r w:rsidR="00D23998" w:rsidRPr="00627613">
          <w:rPr>
            <w:rFonts w:ascii="Arial" w:hAnsi="Arial" w:cs="Arial"/>
            <w:rtl/>
            <w:lang w:bidi="fa-IR"/>
            <w:rPrChange w:id="1064" w:author="Windows User" w:date="2019-03-15T22:52:00Z">
              <w:rPr>
                <w:rFonts w:ascii="Arial" w:hAnsi="Arial" w:cs="Arial"/>
                <w:b/>
                <w:bCs/>
                <w:rtl/>
                <w:lang w:bidi="fa-IR"/>
              </w:rPr>
            </w:rPrChange>
          </w:rPr>
          <w:t xml:space="preserve"> مثال  مطالع</w:t>
        </w:r>
      </w:ins>
      <w:ins w:id="1065" w:author="Windows User" w:date="2019-03-15T22:12:00Z">
        <w:r w:rsidR="00D23998" w:rsidRPr="00627613">
          <w:rPr>
            <w:rFonts w:ascii="Arial" w:hAnsi="Arial" w:cs="Arial" w:hint="eastAsia"/>
            <w:rtl/>
            <w:lang w:bidi="fa-IR"/>
            <w:rPrChange w:id="1066" w:author="Windows User" w:date="2019-03-15T22:52:00Z">
              <w:rPr>
                <w:rFonts w:ascii="Arial" w:hAnsi="Arial" w:cs="Arial" w:hint="eastAsia"/>
                <w:b/>
                <w:bCs/>
                <w:rtl/>
                <w:lang w:bidi="fa-IR"/>
              </w:rPr>
            </w:rPrChange>
          </w:rPr>
          <w:t>ه</w:t>
        </w:r>
      </w:ins>
      <w:ins w:id="1067" w:author="Windows User" w:date="2019-03-15T22:11:00Z">
        <w:r w:rsidR="00D23998" w:rsidRPr="00627613">
          <w:rPr>
            <w:rFonts w:ascii="Arial" w:hAnsi="Arial" w:cs="Arial"/>
            <w:rtl/>
            <w:lang w:bidi="fa-IR"/>
            <w:rPrChange w:id="1068" w:author="Windows User" w:date="2019-03-15T22:52:00Z">
              <w:rPr>
                <w:rFonts w:ascii="Arial" w:hAnsi="Arial" w:cs="Arial"/>
                <w:b/>
                <w:bCs/>
                <w:rtl/>
                <w:lang w:bidi="fa-IR"/>
              </w:rPr>
            </w:rPrChange>
          </w:rPr>
          <w:t xml:space="preserve"> اخ</w:t>
        </w:r>
        <w:r w:rsidR="00D23998" w:rsidRPr="00627613">
          <w:rPr>
            <w:rFonts w:ascii="Arial" w:hAnsi="Arial" w:cs="Arial" w:hint="cs"/>
            <w:rtl/>
            <w:lang w:bidi="fa-IR"/>
            <w:rPrChange w:id="1069" w:author="Windows User" w:date="2019-03-15T22:52:00Z">
              <w:rPr>
                <w:rFonts w:ascii="Arial" w:hAnsi="Arial" w:cs="Arial" w:hint="cs"/>
                <w:b/>
                <w:bCs/>
                <w:rtl/>
                <w:lang w:bidi="fa-IR"/>
              </w:rPr>
            </w:rPrChange>
          </w:rPr>
          <w:t>ی</w:t>
        </w:r>
        <w:r w:rsidR="00D23998" w:rsidRPr="00627613">
          <w:rPr>
            <w:rFonts w:ascii="Arial" w:hAnsi="Arial" w:cs="Arial" w:hint="eastAsia"/>
            <w:rtl/>
            <w:lang w:bidi="fa-IR"/>
            <w:rPrChange w:id="1070" w:author="Windows User" w:date="2019-03-15T22:52:00Z">
              <w:rPr>
                <w:rFonts w:ascii="Arial" w:hAnsi="Arial" w:cs="Arial" w:hint="eastAsia"/>
                <w:b/>
                <w:bCs/>
                <w:rtl/>
                <w:lang w:bidi="fa-IR"/>
              </w:rPr>
            </w:rPrChange>
          </w:rPr>
          <w:t>ر</w:t>
        </w:r>
        <w:r w:rsidR="00D23998" w:rsidRPr="00627613">
          <w:rPr>
            <w:rFonts w:ascii="Arial" w:hAnsi="Arial" w:cs="Arial"/>
            <w:rtl/>
            <w:lang w:bidi="fa-IR"/>
            <w:rPrChange w:id="1071" w:author="Windows User" w:date="2019-03-15T22:52:00Z">
              <w:rPr>
                <w:rFonts w:ascii="Arial" w:hAnsi="Arial" w:cs="Arial"/>
                <w:b/>
                <w:bCs/>
                <w:rtl/>
                <w:lang w:bidi="fa-IR"/>
              </w:rPr>
            </w:rPrChange>
          </w:rPr>
          <w:t xml:space="preserve">  به بررس</w:t>
        </w:r>
        <w:r w:rsidR="00D23998" w:rsidRPr="00627613">
          <w:rPr>
            <w:rFonts w:ascii="Arial" w:hAnsi="Arial" w:cs="Arial" w:hint="cs"/>
            <w:rtl/>
            <w:lang w:bidi="fa-IR"/>
            <w:rPrChange w:id="1072" w:author="Windows User" w:date="2019-03-15T22:52:00Z">
              <w:rPr>
                <w:rFonts w:ascii="Arial" w:hAnsi="Arial" w:cs="Arial" w:hint="cs"/>
                <w:b/>
                <w:bCs/>
                <w:rtl/>
                <w:lang w:bidi="fa-IR"/>
              </w:rPr>
            </w:rPrChange>
          </w:rPr>
          <w:t>ی</w:t>
        </w:r>
        <w:r w:rsidR="00D23998" w:rsidRPr="00627613">
          <w:rPr>
            <w:rFonts w:ascii="Arial" w:hAnsi="Arial" w:cs="Arial"/>
            <w:rtl/>
            <w:lang w:bidi="fa-IR"/>
            <w:rPrChange w:id="1073" w:author="Windows User" w:date="2019-03-15T22:52:00Z">
              <w:rPr>
                <w:rFonts w:ascii="Arial" w:hAnsi="Arial" w:cs="Arial"/>
                <w:b/>
                <w:bCs/>
                <w:rtl/>
                <w:lang w:bidi="fa-IR"/>
              </w:rPr>
            </w:rPrChange>
          </w:rPr>
          <w:t xml:space="preserve"> 4310  </w:t>
        </w:r>
      </w:ins>
      <w:ins w:id="1074" w:author="Windows User" w:date="2019-03-15T22:12:00Z">
        <w:r w:rsidR="00D23998" w:rsidRPr="00627613">
          <w:rPr>
            <w:rFonts w:ascii="Arial" w:hAnsi="Arial" w:cs="Arial" w:hint="eastAsia"/>
            <w:rtl/>
            <w:lang w:bidi="fa-IR"/>
            <w:rPrChange w:id="1075" w:author="Windows User" w:date="2019-03-15T22:52:00Z">
              <w:rPr>
                <w:rFonts w:ascii="Arial" w:hAnsi="Arial" w:cs="Arial" w:hint="eastAsia"/>
                <w:b/>
                <w:bCs/>
                <w:rtl/>
                <w:lang w:bidi="fa-IR"/>
              </w:rPr>
            </w:rPrChange>
          </w:rPr>
          <w:t>فرد</w:t>
        </w:r>
        <w:r w:rsidR="00D23998" w:rsidRPr="00627613">
          <w:rPr>
            <w:rFonts w:ascii="Arial" w:hAnsi="Arial" w:cs="Arial"/>
            <w:rtl/>
            <w:lang w:bidi="fa-IR"/>
            <w:rPrChange w:id="1076" w:author="Windows User" w:date="2019-03-15T22:52:00Z">
              <w:rPr>
                <w:rFonts w:ascii="Arial" w:hAnsi="Arial" w:cs="Arial"/>
                <w:b/>
                <w:bCs/>
                <w:rtl/>
                <w:lang w:bidi="fa-IR"/>
              </w:rPr>
            </w:rPrChange>
          </w:rPr>
          <w:t xml:space="preserve"> پرداخت  و ارتباط مهم</w:t>
        </w:r>
        <w:r w:rsidR="00D23998" w:rsidRPr="00627613">
          <w:rPr>
            <w:rFonts w:ascii="Arial" w:hAnsi="Arial" w:cs="Arial" w:hint="cs"/>
            <w:rtl/>
            <w:lang w:bidi="fa-IR"/>
            <w:rPrChange w:id="1077" w:author="Windows User" w:date="2019-03-15T22:52:00Z">
              <w:rPr>
                <w:rFonts w:ascii="Arial" w:hAnsi="Arial" w:cs="Arial" w:hint="cs"/>
                <w:b/>
                <w:bCs/>
                <w:rtl/>
                <w:lang w:bidi="fa-IR"/>
              </w:rPr>
            </w:rPrChange>
          </w:rPr>
          <w:t>ی</w:t>
        </w:r>
        <w:r w:rsidR="00D23998" w:rsidRPr="00627613">
          <w:rPr>
            <w:rFonts w:ascii="Arial" w:hAnsi="Arial" w:cs="Arial"/>
            <w:rtl/>
            <w:lang w:bidi="fa-IR"/>
            <w:rPrChange w:id="1078" w:author="Windows User" w:date="2019-03-15T22:52:00Z">
              <w:rPr>
                <w:rFonts w:ascii="Arial" w:hAnsi="Arial" w:cs="Arial"/>
                <w:b/>
                <w:bCs/>
                <w:rtl/>
                <w:lang w:bidi="fa-IR"/>
              </w:rPr>
            </w:rPrChange>
          </w:rPr>
          <w:t xml:space="preserve"> ب</w:t>
        </w:r>
        <w:r w:rsidR="00D23998" w:rsidRPr="00627613">
          <w:rPr>
            <w:rFonts w:ascii="Arial" w:hAnsi="Arial" w:cs="Arial" w:hint="cs"/>
            <w:rtl/>
            <w:lang w:bidi="fa-IR"/>
            <w:rPrChange w:id="1079" w:author="Windows User" w:date="2019-03-15T22:52:00Z">
              <w:rPr>
                <w:rFonts w:ascii="Arial" w:hAnsi="Arial" w:cs="Arial" w:hint="cs"/>
                <w:b/>
                <w:bCs/>
                <w:rtl/>
                <w:lang w:bidi="fa-IR"/>
              </w:rPr>
            </w:rPrChange>
          </w:rPr>
          <w:t>ی</w:t>
        </w:r>
        <w:r w:rsidR="00D23998" w:rsidRPr="00627613">
          <w:rPr>
            <w:rFonts w:ascii="Arial" w:hAnsi="Arial" w:cs="Arial" w:hint="eastAsia"/>
            <w:rtl/>
            <w:lang w:bidi="fa-IR"/>
            <w:rPrChange w:id="1080" w:author="Windows User" w:date="2019-03-15T22:52:00Z">
              <w:rPr>
                <w:rFonts w:ascii="Arial" w:hAnsi="Arial" w:cs="Arial" w:hint="eastAsia"/>
                <w:b/>
                <w:bCs/>
                <w:rtl/>
                <w:lang w:bidi="fa-IR"/>
              </w:rPr>
            </w:rPrChange>
          </w:rPr>
          <w:t>ن</w:t>
        </w:r>
        <w:r w:rsidR="00D23998" w:rsidRPr="00627613">
          <w:rPr>
            <w:rFonts w:ascii="Arial" w:hAnsi="Arial" w:cs="Arial"/>
            <w:rtl/>
            <w:lang w:bidi="fa-IR"/>
            <w:rPrChange w:id="1081" w:author="Windows User" w:date="2019-03-15T22:52:00Z">
              <w:rPr>
                <w:rFonts w:ascii="Arial" w:hAnsi="Arial" w:cs="Arial"/>
                <w:b/>
                <w:bCs/>
                <w:rtl/>
                <w:lang w:bidi="fa-IR"/>
              </w:rPr>
            </w:rPrChange>
          </w:rPr>
          <w:t xml:space="preserve">  </w:t>
        </w:r>
      </w:ins>
      <w:ins w:id="1082" w:author="Windows User" w:date="2019-04-05T11:29:00Z">
        <w:r w:rsidR="009279DC">
          <w:rPr>
            <w:rFonts w:ascii="Arial" w:hAnsi="Arial" w:cs="Arial" w:hint="cs"/>
            <w:rtl/>
            <w:lang w:bidi="fa-IR"/>
          </w:rPr>
          <w:t>انواع</w:t>
        </w:r>
      </w:ins>
      <w:ins w:id="1083" w:author="Windows User" w:date="2019-03-15T22:12:00Z">
        <w:r w:rsidR="00D23998" w:rsidRPr="00627613">
          <w:rPr>
            <w:rFonts w:ascii="Arial" w:hAnsi="Arial" w:cs="Arial"/>
            <w:rtl/>
            <w:lang w:bidi="fa-IR"/>
            <w:rPrChange w:id="1084" w:author="Windows User" w:date="2019-03-15T22:52:00Z">
              <w:rPr>
                <w:rFonts w:ascii="Arial" w:hAnsi="Arial" w:cs="Arial"/>
                <w:b/>
                <w:bCs/>
                <w:rtl/>
                <w:lang w:bidi="fa-IR"/>
              </w:rPr>
            </w:rPrChange>
          </w:rPr>
          <w:t xml:space="preserve"> اکلوژن و علائم </w:t>
        </w:r>
        <w:r w:rsidR="00D23998" w:rsidRPr="00627613">
          <w:rPr>
            <w:rFonts w:ascii="Arial" w:hAnsi="Arial" w:cs="Arial"/>
            <w:lang w:bidi="fa-IR"/>
            <w:rPrChange w:id="1085" w:author="Windows User" w:date="2019-03-15T22:52:00Z">
              <w:rPr>
                <w:rFonts w:ascii="Arial" w:hAnsi="Arial" w:cs="Arial"/>
                <w:b/>
                <w:bCs/>
                <w:lang w:bidi="fa-IR"/>
              </w:rPr>
            </w:rPrChange>
          </w:rPr>
          <w:t xml:space="preserve">TMD </w:t>
        </w:r>
      </w:ins>
      <w:ins w:id="1086" w:author="Windows User" w:date="2019-03-15T22:13:00Z">
        <w:r w:rsidR="00D23998" w:rsidRPr="00627613">
          <w:rPr>
            <w:rFonts w:ascii="Arial" w:hAnsi="Arial" w:cs="Arial"/>
            <w:rtl/>
            <w:lang w:bidi="fa-IR"/>
            <w:rPrChange w:id="1087" w:author="Windows User" w:date="2019-03-15T22:52:00Z">
              <w:rPr>
                <w:rFonts w:ascii="Arial" w:hAnsi="Arial" w:cs="Arial"/>
                <w:b/>
                <w:bCs/>
                <w:rtl/>
                <w:lang w:bidi="fa-IR"/>
              </w:rPr>
            </w:rPrChange>
          </w:rPr>
          <w:t xml:space="preserve"> را نتوانس</w:t>
        </w:r>
      </w:ins>
      <w:ins w:id="1088" w:author="Windows User" w:date="2019-03-15T22:51:00Z">
        <w:r w:rsidR="00627613" w:rsidRPr="00627613">
          <w:rPr>
            <w:rFonts w:ascii="Arial" w:hAnsi="Arial" w:cs="Arial" w:hint="eastAsia"/>
            <w:rtl/>
            <w:lang w:bidi="fa-IR"/>
            <w:rPrChange w:id="1089" w:author="Windows User" w:date="2019-03-15T22:52:00Z">
              <w:rPr>
                <w:rFonts w:ascii="Arial" w:hAnsi="Arial" w:cs="Arial" w:hint="eastAsia"/>
                <w:b/>
                <w:bCs/>
                <w:rtl/>
                <w:lang w:bidi="fa-IR"/>
              </w:rPr>
            </w:rPrChange>
          </w:rPr>
          <w:t>ت</w:t>
        </w:r>
      </w:ins>
      <w:ins w:id="1090" w:author="Windows User" w:date="2019-03-15T22:13:00Z">
        <w:r w:rsidR="00D23998" w:rsidRPr="00627613">
          <w:rPr>
            <w:rFonts w:ascii="Arial" w:hAnsi="Arial" w:cs="Arial"/>
            <w:rtl/>
            <w:lang w:bidi="fa-IR"/>
            <w:rPrChange w:id="1091" w:author="Windows User" w:date="2019-03-15T22:52:00Z">
              <w:rPr>
                <w:rFonts w:ascii="Arial" w:hAnsi="Arial" w:cs="Arial"/>
                <w:b/>
                <w:bCs/>
                <w:rtl/>
                <w:lang w:bidi="fa-IR"/>
              </w:rPr>
            </w:rPrChange>
          </w:rPr>
          <w:t xml:space="preserve"> نشان دهد</w:t>
        </w:r>
      </w:ins>
      <w:ins w:id="1092" w:author="Windows User" w:date="2019-03-15T22:51:00Z">
        <w:r w:rsidR="00627613" w:rsidRPr="00627613">
          <w:rPr>
            <w:rFonts w:ascii="Arial" w:hAnsi="Arial" w:cs="Arial"/>
            <w:rtl/>
            <w:lang w:bidi="fa-IR"/>
            <w:rPrChange w:id="1093" w:author="Windows User" w:date="2019-03-15T22:52:00Z">
              <w:rPr>
                <w:rFonts w:ascii="Arial" w:hAnsi="Arial" w:cs="Arial"/>
                <w:b/>
                <w:bCs/>
                <w:rtl/>
                <w:lang w:bidi="fa-IR"/>
              </w:rPr>
            </w:rPrChange>
          </w:rPr>
          <w:t>.</w:t>
        </w:r>
      </w:ins>
      <w:ins w:id="1094" w:author="Windows User" w:date="2019-03-15T22:52:00Z">
        <w:r w:rsidR="00627613" w:rsidRPr="00627613">
          <w:rPr>
            <w:rFonts w:ascii="Arial" w:hAnsi="Arial" w:cs="Arial" w:hint="eastAsia"/>
            <w:rtl/>
            <w:lang w:bidi="fa-IR"/>
            <w:rPrChange w:id="1095" w:author="Windows User" w:date="2019-03-15T22:52:00Z">
              <w:rPr>
                <w:rFonts w:ascii="Arial" w:hAnsi="Arial" w:cs="Arial" w:hint="eastAsia"/>
                <w:b/>
                <w:bCs/>
                <w:rtl/>
                <w:lang w:bidi="fa-IR"/>
              </w:rPr>
            </w:rPrChange>
          </w:rPr>
          <w:t>ه</w:t>
        </w:r>
        <w:r w:rsidR="00627613" w:rsidRPr="00627613">
          <w:rPr>
            <w:rFonts w:ascii="Arial" w:hAnsi="Arial" w:cs="Arial" w:hint="cs"/>
            <w:rtl/>
            <w:lang w:bidi="fa-IR"/>
            <w:rPrChange w:id="1096" w:author="Windows User" w:date="2019-03-15T22:52:00Z">
              <w:rPr>
                <w:rFonts w:ascii="Arial" w:hAnsi="Arial" w:cs="Arial" w:hint="cs"/>
                <w:b/>
                <w:bCs/>
                <w:rtl/>
                <w:lang w:bidi="fa-IR"/>
              </w:rPr>
            </w:rPrChange>
          </w:rPr>
          <w:t>ی</w:t>
        </w:r>
        <w:r w:rsidR="00627613" w:rsidRPr="00627613">
          <w:rPr>
            <w:rFonts w:ascii="Arial" w:hAnsi="Arial" w:cs="Arial" w:hint="eastAsia"/>
            <w:rtl/>
            <w:lang w:bidi="fa-IR"/>
            <w:rPrChange w:id="1097" w:author="Windows User" w:date="2019-03-15T22:52:00Z">
              <w:rPr>
                <w:rFonts w:ascii="Arial" w:hAnsi="Arial" w:cs="Arial" w:hint="eastAsia"/>
                <w:b/>
                <w:bCs/>
                <w:rtl/>
                <w:lang w:bidi="fa-IR"/>
              </w:rPr>
            </w:rPrChange>
          </w:rPr>
          <w:t>چ</w:t>
        </w:r>
        <w:r w:rsidR="00627613" w:rsidRPr="00627613">
          <w:rPr>
            <w:rFonts w:ascii="Arial" w:hAnsi="Arial" w:cs="Arial"/>
            <w:rtl/>
            <w:lang w:bidi="fa-IR"/>
            <w:rPrChange w:id="1098" w:author="Windows User" w:date="2019-03-15T22:52:00Z">
              <w:rPr>
                <w:rFonts w:ascii="Arial" w:hAnsi="Arial" w:cs="Arial"/>
                <w:b/>
                <w:bCs/>
                <w:rtl/>
                <w:lang w:bidi="fa-IR"/>
              </w:rPr>
            </w:rPrChange>
          </w:rPr>
          <w:t xml:space="preserve"> مطالعه قو</w:t>
        </w:r>
        <w:r w:rsidR="00627613" w:rsidRPr="00627613">
          <w:rPr>
            <w:rFonts w:ascii="Arial" w:hAnsi="Arial" w:cs="Arial" w:hint="cs"/>
            <w:rtl/>
            <w:lang w:bidi="fa-IR"/>
            <w:rPrChange w:id="1099" w:author="Windows User" w:date="2019-03-15T22:52:00Z">
              <w:rPr>
                <w:rFonts w:ascii="Arial" w:hAnsi="Arial" w:cs="Arial" w:hint="cs"/>
                <w:b/>
                <w:bCs/>
                <w:rtl/>
                <w:lang w:bidi="fa-IR"/>
              </w:rPr>
            </w:rPrChange>
          </w:rPr>
          <w:t>ی</w:t>
        </w:r>
        <w:r w:rsidR="00627613" w:rsidRPr="00627613">
          <w:rPr>
            <w:rFonts w:ascii="Arial" w:hAnsi="Arial" w:cs="Arial"/>
            <w:rtl/>
            <w:lang w:bidi="fa-IR"/>
            <w:rPrChange w:id="1100" w:author="Windows User" w:date="2019-03-15T22:52:00Z">
              <w:rPr>
                <w:rFonts w:ascii="Arial" w:hAnsi="Arial" w:cs="Arial"/>
                <w:b/>
                <w:bCs/>
                <w:rtl/>
                <w:lang w:bidi="fa-IR"/>
              </w:rPr>
            </w:rPrChange>
          </w:rPr>
          <w:t xml:space="preserve"> و رضا</w:t>
        </w:r>
        <w:r w:rsidR="00627613" w:rsidRPr="00627613">
          <w:rPr>
            <w:rFonts w:ascii="Arial" w:hAnsi="Arial" w:cs="Arial" w:hint="cs"/>
            <w:rtl/>
            <w:lang w:bidi="fa-IR"/>
            <w:rPrChange w:id="1101" w:author="Windows User" w:date="2019-03-15T22:52:00Z">
              <w:rPr>
                <w:rFonts w:ascii="Arial" w:hAnsi="Arial" w:cs="Arial" w:hint="cs"/>
                <w:b/>
                <w:bCs/>
                <w:rtl/>
                <w:lang w:bidi="fa-IR"/>
              </w:rPr>
            </w:rPrChange>
          </w:rPr>
          <w:t>ی</w:t>
        </w:r>
        <w:r w:rsidR="00627613" w:rsidRPr="00627613">
          <w:rPr>
            <w:rFonts w:ascii="Arial" w:hAnsi="Arial" w:cs="Arial" w:hint="eastAsia"/>
            <w:rtl/>
            <w:lang w:bidi="fa-IR"/>
            <w:rPrChange w:id="1102" w:author="Windows User" w:date="2019-03-15T22:52:00Z">
              <w:rPr>
                <w:rFonts w:ascii="Arial" w:hAnsi="Arial" w:cs="Arial" w:hint="eastAsia"/>
                <w:b/>
                <w:bCs/>
                <w:rtl/>
                <w:lang w:bidi="fa-IR"/>
              </w:rPr>
            </w:rPrChange>
          </w:rPr>
          <w:t>ت</w:t>
        </w:r>
      </w:ins>
      <w:ins w:id="1103" w:author="Windows User" w:date="2019-04-05T11:29:00Z">
        <w:r w:rsidR="009279DC">
          <w:rPr>
            <w:rFonts w:ascii="Arial" w:hAnsi="Arial" w:cs="Arial" w:hint="cs"/>
            <w:rtl/>
            <w:lang w:bidi="fa-IR"/>
          </w:rPr>
          <w:t xml:space="preserve"> </w:t>
        </w:r>
      </w:ins>
      <w:ins w:id="1104" w:author="Windows User" w:date="2019-03-15T22:52:00Z">
        <w:r w:rsidR="00627613" w:rsidRPr="00627613">
          <w:rPr>
            <w:rFonts w:ascii="Arial" w:hAnsi="Arial" w:cs="Arial" w:hint="eastAsia"/>
            <w:rtl/>
            <w:lang w:bidi="fa-IR"/>
            <w:rPrChange w:id="1105" w:author="Windows User" w:date="2019-03-15T22:52:00Z">
              <w:rPr>
                <w:rFonts w:ascii="Arial" w:hAnsi="Arial" w:cs="Arial" w:hint="eastAsia"/>
                <w:b/>
                <w:bCs/>
                <w:rtl/>
                <w:lang w:bidi="fa-IR"/>
              </w:rPr>
            </w:rPrChange>
          </w:rPr>
          <w:t>بخش</w:t>
        </w:r>
        <w:r w:rsidR="00627613" w:rsidRPr="00627613">
          <w:rPr>
            <w:rFonts w:ascii="Arial" w:hAnsi="Arial" w:cs="Arial" w:hint="cs"/>
            <w:rtl/>
            <w:lang w:bidi="fa-IR"/>
            <w:rPrChange w:id="1106" w:author="Windows User" w:date="2019-03-15T22:52:00Z">
              <w:rPr>
                <w:rFonts w:ascii="Arial" w:hAnsi="Arial" w:cs="Arial" w:hint="cs"/>
                <w:b/>
                <w:bCs/>
                <w:rtl/>
                <w:lang w:bidi="fa-IR"/>
              </w:rPr>
            </w:rPrChange>
          </w:rPr>
          <w:t>ی</w:t>
        </w:r>
      </w:ins>
      <w:ins w:id="1107" w:author="Windows User" w:date="2019-04-05T11:29:00Z">
        <w:r w:rsidR="009279DC">
          <w:rPr>
            <w:rFonts w:ascii="Arial" w:hAnsi="Arial" w:cs="Arial" w:hint="cs"/>
            <w:rtl/>
            <w:lang w:bidi="fa-IR"/>
          </w:rPr>
          <w:t xml:space="preserve"> </w:t>
        </w:r>
      </w:ins>
      <w:ins w:id="1108" w:author="Windows User" w:date="2019-03-15T22:52:00Z">
        <w:r w:rsidR="00627613" w:rsidRPr="00627613">
          <w:rPr>
            <w:rFonts w:ascii="Arial" w:hAnsi="Arial" w:cs="Arial"/>
            <w:rtl/>
            <w:lang w:bidi="fa-IR"/>
            <w:rPrChange w:id="1109" w:author="Windows User" w:date="2019-03-15T22:52:00Z">
              <w:rPr>
                <w:rFonts w:ascii="Arial" w:hAnsi="Arial" w:cs="Arial"/>
                <w:b/>
                <w:bCs/>
                <w:rtl/>
                <w:lang w:bidi="fa-IR"/>
              </w:rPr>
            </w:rPrChange>
          </w:rPr>
          <w:t>از تئور</w:t>
        </w:r>
        <w:r w:rsidR="00627613" w:rsidRPr="00627613">
          <w:rPr>
            <w:rFonts w:ascii="Arial" w:hAnsi="Arial" w:cs="Arial" w:hint="cs"/>
            <w:rtl/>
            <w:lang w:bidi="fa-IR"/>
            <w:rPrChange w:id="1110" w:author="Windows User" w:date="2019-03-15T22:52:00Z">
              <w:rPr>
                <w:rFonts w:ascii="Arial" w:hAnsi="Arial" w:cs="Arial" w:hint="cs"/>
                <w:b/>
                <w:bCs/>
                <w:rtl/>
                <w:lang w:bidi="fa-IR"/>
              </w:rPr>
            </w:rPrChange>
          </w:rPr>
          <w:t>ی</w:t>
        </w:r>
        <w:r w:rsidR="00627613" w:rsidRPr="00627613">
          <w:rPr>
            <w:rFonts w:ascii="Arial" w:hAnsi="Arial" w:cs="Arial"/>
            <w:rtl/>
            <w:lang w:bidi="fa-IR"/>
            <w:rPrChange w:id="1111" w:author="Windows User" w:date="2019-03-15T22:52:00Z">
              <w:rPr>
                <w:rFonts w:ascii="Arial" w:hAnsi="Arial" w:cs="Arial"/>
                <w:b/>
                <w:bCs/>
                <w:rtl/>
                <w:lang w:bidi="fa-IR"/>
              </w:rPr>
            </w:rPrChange>
          </w:rPr>
          <w:t xml:space="preserve"> تغ</w:t>
        </w:r>
        <w:r w:rsidR="00627613" w:rsidRPr="00627613">
          <w:rPr>
            <w:rFonts w:ascii="Arial" w:hAnsi="Arial" w:cs="Arial" w:hint="cs"/>
            <w:rtl/>
            <w:lang w:bidi="fa-IR"/>
            <w:rPrChange w:id="1112" w:author="Windows User" w:date="2019-03-15T22:52:00Z">
              <w:rPr>
                <w:rFonts w:ascii="Arial" w:hAnsi="Arial" w:cs="Arial" w:hint="cs"/>
                <w:b/>
                <w:bCs/>
                <w:rtl/>
                <w:lang w:bidi="fa-IR"/>
              </w:rPr>
            </w:rPrChange>
          </w:rPr>
          <w:t>یی</w:t>
        </w:r>
        <w:r w:rsidR="00627613" w:rsidRPr="00627613">
          <w:rPr>
            <w:rFonts w:ascii="Arial" w:hAnsi="Arial" w:cs="Arial" w:hint="eastAsia"/>
            <w:rtl/>
            <w:lang w:bidi="fa-IR"/>
            <w:rPrChange w:id="1113" w:author="Windows User" w:date="2019-03-15T22:52:00Z">
              <w:rPr>
                <w:rFonts w:ascii="Arial" w:hAnsi="Arial" w:cs="Arial" w:hint="eastAsia"/>
                <w:b/>
                <w:bCs/>
                <w:rtl/>
                <w:lang w:bidi="fa-IR"/>
              </w:rPr>
            </w:rPrChange>
          </w:rPr>
          <w:t>رات</w:t>
        </w:r>
        <w:r w:rsidR="00627613" w:rsidRPr="00627613">
          <w:rPr>
            <w:rFonts w:ascii="Arial" w:hAnsi="Arial" w:cs="Arial"/>
            <w:rtl/>
            <w:lang w:bidi="fa-IR"/>
            <w:rPrChange w:id="1114" w:author="Windows User" w:date="2019-03-15T22:52:00Z">
              <w:rPr>
                <w:rFonts w:ascii="Arial" w:hAnsi="Arial" w:cs="Arial"/>
                <w:b/>
                <w:bCs/>
                <w:rtl/>
                <w:lang w:bidi="fa-IR"/>
              </w:rPr>
            </w:rPrChange>
          </w:rPr>
          <w:t xml:space="preserve"> اکلوژن</w:t>
        </w:r>
        <w:r w:rsidR="00627613" w:rsidRPr="00627613">
          <w:rPr>
            <w:rFonts w:ascii="Arial" w:hAnsi="Arial" w:cs="Arial" w:hint="cs"/>
            <w:rtl/>
            <w:lang w:bidi="fa-IR"/>
            <w:rPrChange w:id="1115" w:author="Windows User" w:date="2019-03-15T22:52:00Z">
              <w:rPr>
                <w:rFonts w:ascii="Arial" w:hAnsi="Arial" w:cs="Arial" w:hint="cs"/>
                <w:b/>
                <w:bCs/>
                <w:rtl/>
                <w:lang w:bidi="fa-IR"/>
              </w:rPr>
            </w:rPrChange>
          </w:rPr>
          <w:t>ی</w:t>
        </w:r>
        <w:r w:rsidR="00627613" w:rsidRPr="00627613">
          <w:rPr>
            <w:rFonts w:ascii="Arial" w:hAnsi="Arial" w:cs="Arial"/>
            <w:rtl/>
            <w:lang w:bidi="fa-IR"/>
            <w:rPrChange w:id="1116" w:author="Windows User" w:date="2019-03-15T22:52:00Z">
              <w:rPr>
                <w:rFonts w:ascii="Arial" w:hAnsi="Arial" w:cs="Arial"/>
                <w:b/>
                <w:bCs/>
                <w:rtl/>
                <w:lang w:bidi="fa-IR"/>
              </w:rPr>
            </w:rPrChange>
          </w:rPr>
          <w:t xml:space="preserve"> </w:t>
        </w:r>
        <w:r w:rsidR="00627613" w:rsidRPr="00627613">
          <w:rPr>
            <w:rFonts w:ascii="Arial" w:hAnsi="Arial" w:cs="Arial" w:hint="cs"/>
            <w:rtl/>
            <w:lang w:bidi="fa-IR"/>
            <w:rPrChange w:id="1117" w:author="Windows User" w:date="2019-03-15T22:52:00Z">
              <w:rPr>
                <w:rFonts w:ascii="Arial" w:hAnsi="Arial" w:cs="Arial" w:hint="cs"/>
                <w:b/>
                <w:bCs/>
                <w:rtl/>
                <w:lang w:bidi="fa-IR"/>
              </w:rPr>
            </w:rPrChange>
          </w:rPr>
          <w:t>ی</w:t>
        </w:r>
        <w:r w:rsidR="00627613" w:rsidRPr="00627613">
          <w:rPr>
            <w:rFonts w:ascii="Arial" w:hAnsi="Arial" w:cs="Arial" w:hint="eastAsia"/>
            <w:rtl/>
            <w:lang w:bidi="fa-IR"/>
            <w:rPrChange w:id="1118" w:author="Windows User" w:date="2019-03-15T22:52:00Z">
              <w:rPr>
                <w:rFonts w:ascii="Arial" w:hAnsi="Arial" w:cs="Arial" w:hint="eastAsia"/>
                <w:b/>
                <w:bCs/>
                <w:rtl/>
                <w:lang w:bidi="fa-IR"/>
              </w:rPr>
            </w:rPrChange>
          </w:rPr>
          <w:t>ک</w:t>
        </w:r>
        <w:r w:rsidR="00627613" w:rsidRPr="00627613">
          <w:rPr>
            <w:rFonts w:ascii="Arial" w:hAnsi="Arial" w:cs="Arial"/>
            <w:rtl/>
            <w:lang w:bidi="fa-IR"/>
            <w:rPrChange w:id="1119" w:author="Windows User" w:date="2019-03-15T22:52:00Z">
              <w:rPr>
                <w:rFonts w:ascii="Arial" w:hAnsi="Arial" w:cs="Arial"/>
                <w:b/>
                <w:bCs/>
                <w:rtl/>
                <w:lang w:bidi="fa-IR"/>
              </w:rPr>
            </w:rPrChange>
          </w:rPr>
          <w:t xml:space="preserve"> فاکتورمهم در </w:t>
        </w:r>
        <w:r w:rsidR="00627613" w:rsidRPr="00627613">
          <w:rPr>
            <w:rFonts w:ascii="Arial" w:hAnsi="Arial" w:cs="Arial"/>
            <w:lang w:bidi="fa-IR"/>
            <w:rPrChange w:id="1120" w:author="Windows User" w:date="2019-03-15T22:52:00Z">
              <w:rPr>
                <w:rFonts w:ascii="Arial" w:hAnsi="Arial" w:cs="Arial"/>
                <w:b/>
                <w:bCs/>
                <w:lang w:bidi="fa-IR"/>
              </w:rPr>
            </w:rPrChange>
          </w:rPr>
          <w:t>TMD</w:t>
        </w:r>
        <w:r w:rsidR="00627613" w:rsidRPr="00627613">
          <w:rPr>
            <w:rFonts w:ascii="Arial" w:hAnsi="Arial" w:cs="Arial"/>
            <w:rtl/>
            <w:lang w:bidi="fa-IR"/>
            <w:rPrChange w:id="1121" w:author="Windows User" w:date="2019-03-15T22:52:00Z">
              <w:rPr>
                <w:rFonts w:ascii="Arial" w:hAnsi="Arial" w:cs="Arial"/>
                <w:b/>
                <w:bCs/>
                <w:rtl/>
                <w:lang w:bidi="fa-IR"/>
              </w:rPr>
            </w:rPrChange>
          </w:rPr>
          <w:t xml:space="preserve"> است حما</w:t>
        </w:r>
        <w:r w:rsidR="00627613" w:rsidRPr="00627613">
          <w:rPr>
            <w:rFonts w:ascii="Arial" w:hAnsi="Arial" w:cs="Arial" w:hint="cs"/>
            <w:rtl/>
            <w:lang w:bidi="fa-IR"/>
            <w:rPrChange w:id="1122" w:author="Windows User" w:date="2019-03-15T22:52:00Z">
              <w:rPr>
                <w:rFonts w:ascii="Arial" w:hAnsi="Arial" w:cs="Arial" w:hint="cs"/>
                <w:b/>
                <w:bCs/>
                <w:rtl/>
                <w:lang w:bidi="fa-IR"/>
              </w:rPr>
            </w:rPrChange>
          </w:rPr>
          <w:t>ی</w:t>
        </w:r>
        <w:r w:rsidR="00627613" w:rsidRPr="00627613">
          <w:rPr>
            <w:rFonts w:ascii="Arial" w:hAnsi="Arial" w:cs="Arial" w:hint="eastAsia"/>
            <w:rtl/>
            <w:lang w:bidi="fa-IR"/>
            <w:rPrChange w:id="1123" w:author="Windows User" w:date="2019-03-15T22:52:00Z">
              <w:rPr>
                <w:rFonts w:ascii="Arial" w:hAnsi="Arial" w:cs="Arial" w:hint="eastAsia"/>
                <w:b/>
                <w:bCs/>
                <w:rtl/>
                <w:lang w:bidi="fa-IR"/>
              </w:rPr>
            </w:rPrChange>
          </w:rPr>
          <w:t>ت</w:t>
        </w:r>
        <w:r w:rsidR="00627613" w:rsidRPr="00627613">
          <w:rPr>
            <w:rFonts w:ascii="Arial" w:hAnsi="Arial" w:cs="Arial"/>
            <w:rtl/>
            <w:lang w:bidi="fa-IR"/>
            <w:rPrChange w:id="1124" w:author="Windows User" w:date="2019-03-15T22:52:00Z">
              <w:rPr>
                <w:rFonts w:ascii="Arial" w:hAnsi="Arial" w:cs="Arial"/>
                <w:b/>
                <w:bCs/>
                <w:rtl/>
                <w:lang w:bidi="fa-IR"/>
              </w:rPr>
            </w:rPrChange>
          </w:rPr>
          <w:t xml:space="preserve"> نکرده است.</w:t>
        </w:r>
      </w:ins>
      <w:ins w:id="1125" w:author="Windows User" w:date="2019-03-15T22:51:00Z">
        <w:r w:rsidR="00627613" w:rsidRPr="00627613">
          <w:rPr>
            <w:rFonts w:ascii="Arial" w:hAnsi="Arial" w:cs="Arial"/>
            <w:rtl/>
            <w:lang w:bidi="fa-IR"/>
            <w:rPrChange w:id="1126" w:author="Windows User" w:date="2019-03-15T22:52:00Z">
              <w:rPr>
                <w:rFonts w:ascii="Arial" w:hAnsi="Arial" w:cs="Arial"/>
                <w:b/>
                <w:bCs/>
                <w:rtl/>
                <w:lang w:bidi="fa-IR"/>
              </w:rPr>
            </w:rPrChange>
          </w:rPr>
          <w:t xml:space="preserve"> </w:t>
        </w:r>
      </w:ins>
    </w:p>
    <w:p w:rsidR="00627613" w:rsidRDefault="00627613">
      <w:pPr>
        <w:bidi/>
        <w:jc w:val="both"/>
        <w:rPr>
          <w:ins w:id="1127" w:author="Windows User" w:date="2019-03-15T22:53:00Z"/>
          <w:rFonts w:ascii="Arial" w:hAnsi="Arial" w:cs="Arial"/>
          <w:b/>
          <w:bCs/>
          <w:rtl/>
          <w:lang w:bidi="fa-IR"/>
        </w:rPr>
        <w:pPrChange w:id="1128" w:author="Windows User" w:date="2019-03-15T22:53:00Z">
          <w:pPr>
            <w:bidi/>
            <w:jc w:val="both"/>
          </w:pPr>
        </w:pPrChange>
      </w:pPr>
      <w:ins w:id="1129" w:author="Windows User" w:date="2019-03-15T22:53:00Z">
        <w:r w:rsidRPr="00627613">
          <w:rPr>
            <w:rFonts w:ascii="Arial" w:hAnsi="Arial" w:cs="Arial"/>
            <w:b/>
            <w:bCs/>
            <w:lang w:bidi="fa-IR"/>
            <w:rPrChange w:id="1130" w:author="Windows User" w:date="2019-03-15T22:53:00Z">
              <w:rPr>
                <w:rFonts w:ascii="Arial" w:hAnsi="Arial" w:cs="Arial"/>
                <w:lang w:bidi="fa-IR"/>
              </w:rPr>
            </w:rPrChange>
          </w:rPr>
          <w:t>Stress</w:t>
        </w:r>
      </w:ins>
    </w:p>
    <w:p w:rsidR="009918A1" w:rsidRPr="00255223" w:rsidRDefault="00627613">
      <w:pPr>
        <w:bidi/>
        <w:jc w:val="both"/>
        <w:rPr>
          <w:ins w:id="1131" w:author="Windows User" w:date="2019-03-15T23:04:00Z"/>
          <w:rFonts w:ascii="Arial" w:hAnsi="Arial" w:cs="Arial"/>
          <w:rtl/>
          <w:lang w:bidi="fa-IR"/>
          <w:rPrChange w:id="1132" w:author="Windows User" w:date="2019-03-16T13:22:00Z">
            <w:rPr>
              <w:ins w:id="1133" w:author="Windows User" w:date="2019-03-15T23:04:00Z"/>
              <w:rFonts w:ascii="Arial" w:hAnsi="Arial" w:cs="Arial"/>
              <w:b/>
              <w:bCs/>
              <w:rtl/>
              <w:lang w:bidi="fa-IR"/>
            </w:rPr>
          </w:rPrChange>
        </w:rPr>
        <w:pPrChange w:id="1134" w:author="Windows User" w:date="2019-04-05T11:42:00Z">
          <w:pPr>
            <w:bidi/>
            <w:jc w:val="both"/>
          </w:pPr>
        </w:pPrChange>
      </w:pPr>
      <w:ins w:id="1135" w:author="Windows User" w:date="2019-03-15T22:53:00Z">
        <w:r w:rsidRPr="00255223">
          <w:rPr>
            <w:rFonts w:ascii="Arial" w:hAnsi="Arial" w:cs="Arial" w:hint="eastAsia"/>
            <w:rtl/>
            <w:lang w:bidi="fa-IR"/>
            <w:rPrChange w:id="1136" w:author="Windows User" w:date="2019-03-16T13:22:00Z">
              <w:rPr>
                <w:rFonts w:ascii="Arial" w:hAnsi="Arial" w:cs="Arial" w:hint="eastAsia"/>
                <w:b/>
                <w:bCs/>
                <w:rtl/>
                <w:lang w:bidi="fa-IR"/>
              </w:rPr>
            </w:rPrChange>
          </w:rPr>
          <w:t>استرس</w:t>
        </w:r>
        <w:r w:rsidRPr="00255223">
          <w:rPr>
            <w:rFonts w:ascii="Arial" w:hAnsi="Arial" w:cs="Arial"/>
            <w:rtl/>
            <w:lang w:bidi="fa-IR"/>
            <w:rPrChange w:id="1137" w:author="Windows User" w:date="2019-03-16T13:22:00Z">
              <w:rPr>
                <w:rFonts w:ascii="Arial" w:hAnsi="Arial" w:cs="Arial"/>
                <w:b/>
                <w:bCs/>
                <w:rtl/>
                <w:lang w:bidi="fa-IR"/>
              </w:rPr>
            </w:rPrChange>
          </w:rPr>
          <w:t xml:space="preserve"> م</w:t>
        </w:r>
        <w:r w:rsidRPr="00255223">
          <w:rPr>
            <w:rFonts w:ascii="Arial" w:hAnsi="Arial" w:cs="Arial" w:hint="cs"/>
            <w:rtl/>
            <w:lang w:bidi="fa-IR"/>
            <w:rPrChange w:id="1138" w:author="Windows User" w:date="2019-03-16T13:22:00Z">
              <w:rPr>
                <w:rFonts w:ascii="Arial" w:hAnsi="Arial" w:cs="Arial" w:hint="cs"/>
                <w:b/>
                <w:bCs/>
                <w:rtl/>
                <w:lang w:bidi="fa-IR"/>
              </w:rPr>
            </w:rPrChange>
          </w:rPr>
          <w:t>ی</w:t>
        </w:r>
        <w:r w:rsidRPr="00255223">
          <w:rPr>
            <w:rFonts w:ascii="Arial" w:hAnsi="Arial" w:cs="Arial" w:hint="eastAsia"/>
            <w:rtl/>
            <w:lang w:bidi="fa-IR"/>
            <w:rPrChange w:id="1139" w:author="Windows User" w:date="2019-03-16T13:22:00Z">
              <w:rPr>
                <w:rFonts w:ascii="Arial" w:hAnsi="Arial" w:cs="Arial" w:hint="eastAsia"/>
                <w:b/>
                <w:bCs/>
                <w:rtl/>
                <w:lang w:bidi="fa-IR"/>
              </w:rPr>
            </w:rPrChange>
          </w:rPr>
          <w:t>تواند</w:t>
        </w:r>
        <w:r w:rsidRPr="00255223">
          <w:rPr>
            <w:rFonts w:ascii="Arial" w:hAnsi="Arial" w:cs="Arial"/>
            <w:rtl/>
            <w:lang w:bidi="fa-IR"/>
            <w:rPrChange w:id="1140" w:author="Windows User" w:date="2019-03-16T13:22:00Z">
              <w:rPr>
                <w:rFonts w:ascii="Arial" w:hAnsi="Arial" w:cs="Arial"/>
                <w:b/>
                <w:bCs/>
                <w:rtl/>
                <w:lang w:bidi="fa-IR"/>
              </w:rPr>
            </w:rPrChange>
          </w:rPr>
          <w:t xml:space="preserve"> نقش مهم</w:t>
        </w:r>
        <w:r w:rsidRPr="00255223">
          <w:rPr>
            <w:rFonts w:ascii="Arial" w:hAnsi="Arial" w:cs="Arial" w:hint="cs"/>
            <w:rtl/>
            <w:lang w:bidi="fa-IR"/>
            <w:rPrChange w:id="1141" w:author="Windows User" w:date="2019-03-16T13:22:00Z">
              <w:rPr>
                <w:rFonts w:ascii="Arial" w:hAnsi="Arial" w:cs="Arial" w:hint="cs"/>
                <w:b/>
                <w:bCs/>
                <w:rtl/>
                <w:lang w:bidi="fa-IR"/>
              </w:rPr>
            </w:rPrChange>
          </w:rPr>
          <w:t>ی</w:t>
        </w:r>
        <w:r w:rsidRPr="00255223">
          <w:rPr>
            <w:rFonts w:ascii="Arial" w:hAnsi="Arial" w:cs="Arial"/>
            <w:rtl/>
            <w:lang w:bidi="fa-IR"/>
            <w:rPrChange w:id="1142" w:author="Windows User" w:date="2019-03-16T13:22:00Z">
              <w:rPr>
                <w:rFonts w:ascii="Arial" w:hAnsi="Arial" w:cs="Arial"/>
                <w:b/>
                <w:bCs/>
                <w:rtl/>
                <w:lang w:bidi="fa-IR"/>
              </w:rPr>
            </w:rPrChange>
          </w:rPr>
          <w:t xml:space="preserve"> در </w:t>
        </w:r>
        <w:r w:rsidRPr="00255223">
          <w:rPr>
            <w:rFonts w:ascii="Arial" w:hAnsi="Arial" w:cs="Arial"/>
            <w:lang w:bidi="fa-IR"/>
            <w:rPrChange w:id="1143" w:author="Windows User" w:date="2019-03-16T13:22:00Z">
              <w:rPr>
                <w:rFonts w:ascii="Arial" w:hAnsi="Arial" w:cs="Arial"/>
                <w:b/>
                <w:bCs/>
                <w:lang w:bidi="fa-IR"/>
              </w:rPr>
            </w:rPrChange>
          </w:rPr>
          <w:t>TMD</w:t>
        </w:r>
        <w:r w:rsidRPr="00255223">
          <w:rPr>
            <w:rFonts w:ascii="Arial" w:hAnsi="Arial" w:cs="Arial"/>
            <w:rtl/>
            <w:lang w:bidi="fa-IR"/>
            <w:rPrChange w:id="1144" w:author="Windows User" w:date="2019-03-16T13:22:00Z">
              <w:rPr>
                <w:rFonts w:ascii="Arial" w:hAnsi="Arial" w:cs="Arial"/>
                <w:b/>
                <w:bCs/>
                <w:rtl/>
                <w:lang w:bidi="fa-IR"/>
              </w:rPr>
            </w:rPrChange>
          </w:rPr>
          <w:t xml:space="preserve"> باز</w:t>
        </w:r>
      </w:ins>
      <w:ins w:id="1145" w:author="Windows User" w:date="2019-04-05T11:34:00Z">
        <w:r w:rsidR="00DF56CC">
          <w:rPr>
            <w:rFonts w:ascii="Arial" w:hAnsi="Arial" w:cs="Arial" w:hint="cs"/>
            <w:rtl/>
            <w:lang w:bidi="fa-IR"/>
          </w:rPr>
          <w:t>ی</w:t>
        </w:r>
      </w:ins>
      <w:ins w:id="1146" w:author="Windows User" w:date="2019-03-15T22:53:00Z">
        <w:r w:rsidRPr="00255223">
          <w:rPr>
            <w:rFonts w:ascii="Arial" w:hAnsi="Arial" w:cs="Arial"/>
            <w:rtl/>
            <w:lang w:bidi="fa-IR"/>
            <w:rPrChange w:id="1147" w:author="Windows User" w:date="2019-03-16T13:22:00Z">
              <w:rPr>
                <w:rFonts w:ascii="Arial" w:hAnsi="Arial" w:cs="Arial"/>
                <w:b/>
                <w:bCs/>
                <w:rtl/>
                <w:lang w:bidi="fa-IR"/>
              </w:rPr>
            </w:rPrChange>
          </w:rPr>
          <w:t xml:space="preserve"> کند .استرس م</w:t>
        </w:r>
        <w:r w:rsidRPr="00255223">
          <w:rPr>
            <w:rFonts w:ascii="Arial" w:hAnsi="Arial" w:cs="Arial" w:hint="cs"/>
            <w:rtl/>
            <w:lang w:bidi="fa-IR"/>
            <w:rPrChange w:id="1148" w:author="Windows User" w:date="2019-03-16T13:22:00Z">
              <w:rPr>
                <w:rFonts w:ascii="Arial" w:hAnsi="Arial" w:cs="Arial" w:hint="cs"/>
                <w:b/>
                <w:bCs/>
                <w:rtl/>
                <w:lang w:bidi="fa-IR"/>
              </w:rPr>
            </w:rPrChange>
          </w:rPr>
          <w:t>ی</w:t>
        </w:r>
        <w:r w:rsidRPr="00255223">
          <w:rPr>
            <w:rFonts w:ascii="Arial" w:hAnsi="Arial" w:cs="Arial" w:hint="eastAsia"/>
            <w:rtl/>
            <w:lang w:bidi="fa-IR"/>
            <w:rPrChange w:id="1149" w:author="Windows User" w:date="2019-03-16T13:22:00Z">
              <w:rPr>
                <w:rFonts w:ascii="Arial" w:hAnsi="Arial" w:cs="Arial" w:hint="eastAsia"/>
                <w:b/>
                <w:bCs/>
                <w:rtl/>
                <w:lang w:bidi="fa-IR"/>
              </w:rPr>
            </w:rPrChange>
          </w:rPr>
          <w:t>تواند</w:t>
        </w:r>
        <w:r w:rsidRPr="00255223">
          <w:rPr>
            <w:rFonts w:ascii="Arial" w:hAnsi="Arial" w:cs="Arial"/>
            <w:rtl/>
            <w:lang w:bidi="fa-IR"/>
            <w:rPrChange w:id="1150" w:author="Windows User" w:date="2019-03-16T13:22:00Z">
              <w:rPr>
                <w:rFonts w:ascii="Arial" w:hAnsi="Arial" w:cs="Arial"/>
                <w:b/>
                <w:bCs/>
                <w:rtl/>
                <w:lang w:bidi="fa-IR"/>
              </w:rPr>
            </w:rPrChange>
          </w:rPr>
          <w:t xml:space="preserve"> باعث شروع مشکل </w:t>
        </w:r>
        <w:r w:rsidRPr="00255223">
          <w:rPr>
            <w:rFonts w:ascii="Arial" w:hAnsi="Arial" w:cs="Arial" w:hint="cs"/>
            <w:rtl/>
            <w:lang w:bidi="fa-IR"/>
            <w:rPrChange w:id="1151" w:author="Windows User" w:date="2019-03-16T13:22:00Z">
              <w:rPr>
                <w:rFonts w:ascii="Arial" w:hAnsi="Arial" w:cs="Arial" w:hint="cs"/>
                <w:b/>
                <w:bCs/>
                <w:rtl/>
                <w:lang w:bidi="fa-IR"/>
              </w:rPr>
            </w:rPrChange>
          </w:rPr>
          <w:t>ی</w:t>
        </w:r>
        <w:r w:rsidRPr="00255223">
          <w:rPr>
            <w:rFonts w:ascii="Arial" w:hAnsi="Arial" w:cs="Arial" w:hint="eastAsia"/>
            <w:rtl/>
            <w:lang w:bidi="fa-IR"/>
            <w:rPrChange w:id="1152" w:author="Windows User" w:date="2019-03-16T13:22:00Z">
              <w:rPr>
                <w:rFonts w:ascii="Arial" w:hAnsi="Arial" w:cs="Arial" w:hint="eastAsia"/>
                <w:b/>
                <w:bCs/>
                <w:rtl/>
                <w:lang w:bidi="fa-IR"/>
              </w:rPr>
            </w:rPrChange>
          </w:rPr>
          <w:t>ا</w:t>
        </w:r>
        <w:r w:rsidRPr="00255223">
          <w:rPr>
            <w:rFonts w:ascii="Arial" w:hAnsi="Arial" w:cs="Arial"/>
            <w:rtl/>
            <w:lang w:bidi="fa-IR"/>
            <w:rPrChange w:id="1153" w:author="Windows User" w:date="2019-03-16T13:22:00Z">
              <w:rPr>
                <w:rFonts w:ascii="Arial" w:hAnsi="Arial" w:cs="Arial"/>
                <w:b/>
                <w:bCs/>
                <w:rtl/>
                <w:lang w:bidi="fa-IR"/>
              </w:rPr>
            </w:rPrChange>
          </w:rPr>
          <w:t xml:space="preserve"> تشد</w:t>
        </w:r>
        <w:r w:rsidRPr="00255223">
          <w:rPr>
            <w:rFonts w:ascii="Arial" w:hAnsi="Arial" w:cs="Arial" w:hint="cs"/>
            <w:rtl/>
            <w:lang w:bidi="fa-IR"/>
            <w:rPrChange w:id="1154" w:author="Windows User" w:date="2019-03-16T13:22:00Z">
              <w:rPr>
                <w:rFonts w:ascii="Arial" w:hAnsi="Arial" w:cs="Arial" w:hint="cs"/>
                <w:b/>
                <w:bCs/>
                <w:rtl/>
                <w:lang w:bidi="fa-IR"/>
              </w:rPr>
            </w:rPrChange>
          </w:rPr>
          <w:t>ی</w:t>
        </w:r>
        <w:r w:rsidRPr="00255223">
          <w:rPr>
            <w:rFonts w:ascii="Arial" w:hAnsi="Arial" w:cs="Arial" w:hint="eastAsia"/>
            <w:rtl/>
            <w:lang w:bidi="fa-IR"/>
            <w:rPrChange w:id="1155" w:author="Windows User" w:date="2019-03-16T13:22:00Z">
              <w:rPr>
                <w:rFonts w:ascii="Arial" w:hAnsi="Arial" w:cs="Arial" w:hint="eastAsia"/>
                <w:b/>
                <w:bCs/>
                <w:rtl/>
                <w:lang w:bidi="fa-IR"/>
              </w:rPr>
            </w:rPrChange>
          </w:rPr>
          <w:t>د</w:t>
        </w:r>
        <w:r w:rsidRPr="00255223">
          <w:rPr>
            <w:rFonts w:ascii="Arial" w:hAnsi="Arial" w:cs="Arial"/>
            <w:rtl/>
            <w:lang w:bidi="fa-IR"/>
            <w:rPrChange w:id="1156" w:author="Windows User" w:date="2019-03-16T13:22:00Z">
              <w:rPr>
                <w:rFonts w:ascii="Arial" w:hAnsi="Arial" w:cs="Arial"/>
                <w:b/>
                <w:bCs/>
                <w:rtl/>
                <w:lang w:bidi="fa-IR"/>
              </w:rPr>
            </w:rPrChange>
          </w:rPr>
          <w:t xml:space="preserve"> د</w:t>
        </w:r>
        <w:r w:rsidRPr="00255223">
          <w:rPr>
            <w:rFonts w:ascii="Arial" w:hAnsi="Arial" w:cs="Arial" w:hint="cs"/>
            <w:rtl/>
            <w:lang w:bidi="fa-IR"/>
            <w:rPrChange w:id="1157" w:author="Windows User" w:date="2019-03-16T13:22:00Z">
              <w:rPr>
                <w:rFonts w:ascii="Arial" w:hAnsi="Arial" w:cs="Arial" w:hint="cs"/>
                <w:b/>
                <w:bCs/>
                <w:rtl/>
                <w:lang w:bidi="fa-IR"/>
              </w:rPr>
            </w:rPrChange>
          </w:rPr>
          <w:t>ی</w:t>
        </w:r>
        <w:r w:rsidRPr="00255223">
          <w:rPr>
            <w:rFonts w:ascii="Arial" w:hAnsi="Arial" w:cs="Arial" w:hint="eastAsia"/>
            <w:rtl/>
            <w:lang w:bidi="fa-IR"/>
            <w:rPrChange w:id="1158" w:author="Windows User" w:date="2019-03-16T13:22:00Z">
              <w:rPr>
                <w:rFonts w:ascii="Arial" w:hAnsi="Arial" w:cs="Arial" w:hint="eastAsia"/>
                <w:b/>
                <w:bCs/>
                <w:rtl/>
                <w:lang w:bidi="fa-IR"/>
              </w:rPr>
            </w:rPrChange>
          </w:rPr>
          <w:t>سفانکشن</w:t>
        </w:r>
        <w:r w:rsidRPr="00255223">
          <w:rPr>
            <w:rFonts w:ascii="Arial" w:hAnsi="Arial" w:cs="Arial"/>
            <w:rtl/>
            <w:lang w:bidi="fa-IR"/>
            <w:rPrChange w:id="1159" w:author="Windows User" w:date="2019-03-16T13:22:00Z">
              <w:rPr>
                <w:rFonts w:ascii="Arial" w:hAnsi="Arial" w:cs="Arial"/>
                <w:b/>
                <w:bCs/>
                <w:rtl/>
                <w:lang w:bidi="fa-IR"/>
              </w:rPr>
            </w:rPrChange>
          </w:rPr>
          <w:t xml:space="preserve"> موجود شود.</w:t>
        </w:r>
      </w:ins>
      <w:ins w:id="1160" w:author="Windows User" w:date="2019-03-15T22:55:00Z">
        <w:r w:rsidRPr="00255223">
          <w:rPr>
            <w:rFonts w:ascii="Arial" w:hAnsi="Arial" w:cs="Arial" w:hint="eastAsia"/>
            <w:rtl/>
            <w:lang w:bidi="fa-IR"/>
            <w:rPrChange w:id="1161" w:author="Windows User" w:date="2019-03-16T13:22:00Z">
              <w:rPr>
                <w:rFonts w:ascii="Arial" w:hAnsi="Arial" w:cs="Arial" w:hint="eastAsia"/>
                <w:b/>
                <w:bCs/>
                <w:rtl/>
                <w:lang w:bidi="fa-IR"/>
              </w:rPr>
            </w:rPrChange>
          </w:rPr>
          <w:t>کل</w:t>
        </w:r>
        <w:r w:rsidRPr="00255223">
          <w:rPr>
            <w:rFonts w:ascii="Arial" w:hAnsi="Arial" w:cs="Arial" w:hint="cs"/>
            <w:rtl/>
            <w:lang w:bidi="fa-IR"/>
            <w:rPrChange w:id="1162" w:author="Windows User" w:date="2019-03-16T13:22:00Z">
              <w:rPr>
                <w:rFonts w:ascii="Arial" w:hAnsi="Arial" w:cs="Arial" w:hint="cs"/>
                <w:b/>
                <w:bCs/>
                <w:rtl/>
                <w:lang w:bidi="fa-IR"/>
              </w:rPr>
            </w:rPrChange>
          </w:rPr>
          <w:t>ی</w:t>
        </w:r>
        <w:r w:rsidRPr="00255223">
          <w:rPr>
            <w:rFonts w:ascii="Arial" w:hAnsi="Arial" w:cs="Arial" w:hint="eastAsia"/>
            <w:rtl/>
            <w:lang w:bidi="fa-IR"/>
            <w:rPrChange w:id="1163" w:author="Windows User" w:date="2019-03-16T13:22:00Z">
              <w:rPr>
                <w:rFonts w:ascii="Arial" w:hAnsi="Arial" w:cs="Arial" w:hint="eastAsia"/>
                <w:b/>
                <w:bCs/>
                <w:rtl/>
                <w:lang w:bidi="fa-IR"/>
              </w:rPr>
            </w:rPrChange>
          </w:rPr>
          <w:t>ن</w:t>
        </w:r>
        <w:r w:rsidRPr="00255223">
          <w:rPr>
            <w:rFonts w:ascii="Arial" w:hAnsi="Arial" w:cs="Arial" w:hint="cs"/>
            <w:rtl/>
            <w:lang w:bidi="fa-IR"/>
            <w:rPrChange w:id="1164" w:author="Windows User" w:date="2019-03-16T13:22:00Z">
              <w:rPr>
                <w:rFonts w:ascii="Arial" w:hAnsi="Arial" w:cs="Arial" w:hint="cs"/>
                <w:b/>
                <w:bCs/>
                <w:rtl/>
                <w:lang w:bidi="fa-IR"/>
              </w:rPr>
            </w:rPrChange>
          </w:rPr>
          <w:t>ی</w:t>
        </w:r>
        <w:r w:rsidRPr="00255223">
          <w:rPr>
            <w:rFonts w:ascii="Arial" w:hAnsi="Arial" w:cs="Arial" w:hint="eastAsia"/>
            <w:rtl/>
            <w:lang w:bidi="fa-IR"/>
            <w:rPrChange w:id="1165" w:author="Windows User" w:date="2019-03-16T13:22:00Z">
              <w:rPr>
                <w:rFonts w:ascii="Arial" w:hAnsi="Arial" w:cs="Arial" w:hint="eastAsia"/>
                <w:b/>
                <w:bCs/>
                <w:rtl/>
                <w:lang w:bidi="fa-IR"/>
              </w:rPr>
            </w:rPrChange>
          </w:rPr>
          <w:t>س</w:t>
        </w:r>
        <w:r w:rsidRPr="00255223">
          <w:rPr>
            <w:rFonts w:ascii="Arial" w:hAnsi="Arial" w:cs="Arial" w:hint="cs"/>
            <w:rtl/>
            <w:lang w:bidi="fa-IR"/>
            <w:rPrChange w:id="1166" w:author="Windows User" w:date="2019-03-16T13:22:00Z">
              <w:rPr>
                <w:rFonts w:ascii="Arial" w:hAnsi="Arial" w:cs="Arial" w:hint="cs"/>
                <w:b/>
                <w:bCs/>
                <w:rtl/>
                <w:lang w:bidi="fa-IR"/>
              </w:rPr>
            </w:rPrChange>
          </w:rPr>
          <w:t>ی</w:t>
        </w:r>
        <w:r w:rsidRPr="00255223">
          <w:rPr>
            <w:rFonts w:ascii="Arial" w:hAnsi="Arial" w:cs="Arial" w:hint="eastAsia"/>
            <w:rtl/>
            <w:lang w:bidi="fa-IR"/>
            <w:rPrChange w:id="1167" w:author="Windows User" w:date="2019-03-16T13:22:00Z">
              <w:rPr>
                <w:rFonts w:ascii="Arial" w:hAnsi="Arial" w:cs="Arial" w:hint="eastAsia"/>
                <w:b/>
                <w:bCs/>
                <w:rtl/>
                <w:lang w:bidi="fa-IR"/>
              </w:rPr>
            </w:rPrChange>
          </w:rPr>
          <w:t>ن</w:t>
        </w:r>
        <w:r w:rsidRPr="00255223">
          <w:rPr>
            <w:rFonts w:ascii="Arial" w:hAnsi="Arial" w:cs="Arial"/>
            <w:rtl/>
            <w:lang w:bidi="fa-IR"/>
            <w:rPrChange w:id="1168" w:author="Windows User" w:date="2019-03-16T13:22:00Z">
              <w:rPr>
                <w:rFonts w:ascii="Arial" w:hAnsi="Arial" w:cs="Arial"/>
                <w:b/>
                <w:bCs/>
                <w:rtl/>
                <w:lang w:bidi="fa-IR"/>
              </w:rPr>
            </w:rPrChange>
          </w:rPr>
          <w:t xml:space="preserve"> با</w:t>
        </w:r>
        <w:r w:rsidRPr="00255223">
          <w:rPr>
            <w:rFonts w:ascii="Arial" w:hAnsi="Arial" w:cs="Arial" w:hint="cs"/>
            <w:rtl/>
            <w:lang w:bidi="fa-IR"/>
            <w:rPrChange w:id="1169" w:author="Windows User" w:date="2019-03-16T13:22:00Z">
              <w:rPr>
                <w:rFonts w:ascii="Arial" w:hAnsi="Arial" w:cs="Arial" w:hint="cs"/>
                <w:b/>
                <w:bCs/>
                <w:rtl/>
                <w:lang w:bidi="fa-IR"/>
              </w:rPr>
            </w:rPrChange>
          </w:rPr>
          <w:t>ی</w:t>
        </w:r>
        <w:r w:rsidRPr="00255223">
          <w:rPr>
            <w:rFonts w:ascii="Arial" w:hAnsi="Arial" w:cs="Arial" w:hint="eastAsia"/>
            <w:rtl/>
            <w:lang w:bidi="fa-IR"/>
            <w:rPrChange w:id="1170" w:author="Windows User" w:date="2019-03-16T13:22:00Z">
              <w:rPr>
                <w:rFonts w:ascii="Arial" w:hAnsi="Arial" w:cs="Arial" w:hint="eastAsia"/>
                <w:b/>
                <w:bCs/>
                <w:rtl/>
                <w:lang w:bidi="fa-IR"/>
              </w:rPr>
            </w:rPrChange>
          </w:rPr>
          <w:t>د</w:t>
        </w:r>
        <w:r w:rsidRPr="00255223">
          <w:rPr>
            <w:rFonts w:ascii="Arial" w:hAnsi="Arial" w:cs="Arial"/>
            <w:rtl/>
            <w:lang w:bidi="fa-IR"/>
            <w:rPrChange w:id="1171" w:author="Windows User" w:date="2019-03-16T13:22:00Z">
              <w:rPr>
                <w:rFonts w:ascii="Arial" w:hAnsi="Arial" w:cs="Arial"/>
                <w:b/>
                <w:bCs/>
                <w:rtl/>
                <w:lang w:bidi="fa-IR"/>
              </w:rPr>
            </w:rPrChange>
          </w:rPr>
          <w:t xml:space="preserve"> توض</w:t>
        </w:r>
        <w:r w:rsidRPr="00255223">
          <w:rPr>
            <w:rFonts w:ascii="Arial" w:hAnsi="Arial" w:cs="Arial" w:hint="cs"/>
            <w:rtl/>
            <w:lang w:bidi="fa-IR"/>
            <w:rPrChange w:id="1172" w:author="Windows User" w:date="2019-03-16T13:22:00Z">
              <w:rPr>
                <w:rFonts w:ascii="Arial" w:hAnsi="Arial" w:cs="Arial" w:hint="cs"/>
                <w:b/>
                <w:bCs/>
                <w:rtl/>
                <w:lang w:bidi="fa-IR"/>
              </w:rPr>
            </w:rPrChange>
          </w:rPr>
          <w:t>ی</w:t>
        </w:r>
        <w:r w:rsidRPr="00255223">
          <w:rPr>
            <w:rFonts w:ascii="Arial" w:hAnsi="Arial" w:cs="Arial" w:hint="eastAsia"/>
            <w:rtl/>
            <w:lang w:bidi="fa-IR"/>
            <w:rPrChange w:id="1173" w:author="Windows User" w:date="2019-03-16T13:22:00Z">
              <w:rPr>
                <w:rFonts w:ascii="Arial" w:hAnsi="Arial" w:cs="Arial" w:hint="eastAsia"/>
                <w:b/>
                <w:bCs/>
                <w:rtl/>
                <w:lang w:bidi="fa-IR"/>
              </w:rPr>
            </w:rPrChange>
          </w:rPr>
          <w:t>ح</w:t>
        </w:r>
        <w:r w:rsidRPr="00255223">
          <w:rPr>
            <w:rFonts w:ascii="Arial" w:hAnsi="Arial" w:cs="Arial" w:hint="cs"/>
            <w:rtl/>
            <w:lang w:bidi="fa-IR"/>
            <w:rPrChange w:id="1174" w:author="Windows User" w:date="2019-03-16T13:22:00Z">
              <w:rPr>
                <w:rFonts w:ascii="Arial" w:hAnsi="Arial" w:cs="Arial" w:hint="cs"/>
                <w:b/>
                <w:bCs/>
                <w:rtl/>
                <w:lang w:bidi="fa-IR"/>
              </w:rPr>
            </w:rPrChange>
          </w:rPr>
          <w:t>ی</w:t>
        </w:r>
        <w:r w:rsidRPr="00255223">
          <w:rPr>
            <w:rFonts w:ascii="Arial" w:hAnsi="Arial" w:cs="Arial"/>
            <w:rtl/>
            <w:lang w:bidi="fa-IR"/>
            <w:rPrChange w:id="1175" w:author="Windows User" w:date="2019-03-16T13:22:00Z">
              <w:rPr>
                <w:rFonts w:ascii="Arial" w:hAnsi="Arial" w:cs="Arial"/>
                <w:b/>
                <w:bCs/>
                <w:rtl/>
                <w:lang w:bidi="fa-IR"/>
              </w:rPr>
            </w:rPrChange>
          </w:rPr>
          <w:t xml:space="preserve"> در رابطه با اثر استرس بر </w:t>
        </w:r>
      </w:ins>
      <w:ins w:id="1176" w:author="Windows User" w:date="2019-03-15T22:56:00Z">
        <w:r w:rsidRPr="00255223">
          <w:rPr>
            <w:rFonts w:ascii="Arial" w:hAnsi="Arial" w:cs="Arial"/>
            <w:lang w:bidi="fa-IR"/>
            <w:rPrChange w:id="1177" w:author="Windows User" w:date="2019-03-16T13:22:00Z">
              <w:rPr>
                <w:rFonts w:ascii="Arial" w:hAnsi="Arial" w:cs="Arial"/>
                <w:b/>
                <w:bCs/>
                <w:lang w:bidi="fa-IR"/>
              </w:rPr>
            </w:rPrChange>
          </w:rPr>
          <w:t>TMD</w:t>
        </w:r>
        <w:r w:rsidRPr="00255223">
          <w:rPr>
            <w:rFonts w:ascii="Arial" w:hAnsi="Arial" w:cs="Arial"/>
            <w:rtl/>
            <w:lang w:bidi="fa-IR"/>
            <w:rPrChange w:id="1178" w:author="Windows User" w:date="2019-03-16T13:22:00Z">
              <w:rPr>
                <w:rFonts w:ascii="Arial" w:hAnsi="Arial" w:cs="Arial"/>
                <w:b/>
                <w:bCs/>
                <w:rtl/>
                <w:lang w:bidi="fa-IR"/>
              </w:rPr>
            </w:rPrChange>
          </w:rPr>
          <w:t xml:space="preserve"> در ابتدا</w:t>
        </w:r>
        <w:r w:rsidRPr="00255223">
          <w:rPr>
            <w:rFonts w:ascii="Arial" w:hAnsi="Arial" w:cs="Arial" w:hint="cs"/>
            <w:rtl/>
            <w:lang w:bidi="fa-IR"/>
            <w:rPrChange w:id="1179" w:author="Windows User" w:date="2019-03-16T13:22:00Z">
              <w:rPr>
                <w:rFonts w:ascii="Arial" w:hAnsi="Arial" w:cs="Arial" w:hint="cs"/>
                <w:b/>
                <w:bCs/>
                <w:rtl/>
                <w:lang w:bidi="fa-IR"/>
              </w:rPr>
            </w:rPrChange>
          </w:rPr>
          <w:t>ی</w:t>
        </w:r>
        <w:r w:rsidRPr="00255223">
          <w:rPr>
            <w:rFonts w:ascii="Arial" w:hAnsi="Arial" w:cs="Arial"/>
            <w:rtl/>
            <w:lang w:bidi="fa-IR"/>
            <w:rPrChange w:id="1180" w:author="Windows User" w:date="2019-03-16T13:22:00Z">
              <w:rPr>
                <w:rFonts w:ascii="Arial" w:hAnsi="Arial" w:cs="Arial"/>
                <w:b/>
                <w:bCs/>
                <w:rtl/>
                <w:lang w:bidi="fa-IR"/>
              </w:rPr>
            </w:rPrChange>
          </w:rPr>
          <w:t xml:space="preserve"> </w:t>
        </w:r>
      </w:ins>
      <w:ins w:id="1181" w:author="Windows User" w:date="2019-04-05T11:35:00Z">
        <w:r w:rsidR="00DF56CC">
          <w:rPr>
            <w:rFonts w:ascii="Arial" w:hAnsi="Arial" w:cs="Arial" w:hint="cs"/>
            <w:rtl/>
            <w:lang w:bidi="fa-IR"/>
          </w:rPr>
          <w:t xml:space="preserve">اخذ </w:t>
        </w:r>
      </w:ins>
      <w:ins w:id="1182" w:author="Windows User" w:date="2019-03-15T22:56:00Z">
        <w:r w:rsidRPr="00255223">
          <w:rPr>
            <w:rFonts w:ascii="Arial" w:hAnsi="Arial" w:cs="Arial"/>
            <w:rtl/>
            <w:lang w:bidi="fa-IR"/>
            <w:rPrChange w:id="1183" w:author="Windows User" w:date="2019-03-16T13:22:00Z">
              <w:rPr>
                <w:rFonts w:ascii="Arial" w:hAnsi="Arial" w:cs="Arial"/>
                <w:b/>
                <w:bCs/>
                <w:rtl/>
                <w:lang w:bidi="fa-IR"/>
              </w:rPr>
            </w:rPrChange>
          </w:rPr>
          <w:t>تار</w:t>
        </w:r>
        <w:r w:rsidRPr="00255223">
          <w:rPr>
            <w:rFonts w:ascii="Arial" w:hAnsi="Arial" w:cs="Arial" w:hint="cs"/>
            <w:rtl/>
            <w:lang w:bidi="fa-IR"/>
            <w:rPrChange w:id="1184" w:author="Windows User" w:date="2019-03-16T13:22:00Z">
              <w:rPr>
                <w:rFonts w:ascii="Arial" w:hAnsi="Arial" w:cs="Arial" w:hint="cs"/>
                <w:b/>
                <w:bCs/>
                <w:rtl/>
                <w:lang w:bidi="fa-IR"/>
              </w:rPr>
            </w:rPrChange>
          </w:rPr>
          <w:t>ی</w:t>
        </w:r>
        <w:r w:rsidRPr="00255223">
          <w:rPr>
            <w:rFonts w:ascii="Arial" w:hAnsi="Arial" w:cs="Arial" w:hint="eastAsia"/>
            <w:rtl/>
            <w:lang w:bidi="fa-IR"/>
            <w:rPrChange w:id="1185" w:author="Windows User" w:date="2019-03-16T13:22:00Z">
              <w:rPr>
                <w:rFonts w:ascii="Arial" w:hAnsi="Arial" w:cs="Arial" w:hint="eastAsia"/>
                <w:b/>
                <w:bCs/>
                <w:rtl/>
                <w:lang w:bidi="fa-IR"/>
              </w:rPr>
            </w:rPrChange>
          </w:rPr>
          <w:t>خچه</w:t>
        </w:r>
        <w:r w:rsidRPr="00255223">
          <w:rPr>
            <w:rFonts w:ascii="Arial" w:hAnsi="Arial" w:cs="Arial"/>
            <w:rtl/>
            <w:lang w:bidi="fa-IR"/>
            <w:rPrChange w:id="1186" w:author="Windows User" w:date="2019-03-16T13:22:00Z">
              <w:rPr>
                <w:rFonts w:ascii="Arial" w:hAnsi="Arial" w:cs="Arial"/>
                <w:b/>
                <w:bCs/>
                <w:rtl/>
                <w:lang w:bidi="fa-IR"/>
              </w:rPr>
            </w:rPrChange>
          </w:rPr>
          <w:t xml:space="preserve"> و مناظره </w:t>
        </w:r>
      </w:ins>
      <w:ins w:id="1187" w:author="Windows User" w:date="2019-04-05T11:35:00Z">
        <w:r w:rsidR="00DF56CC">
          <w:rPr>
            <w:rFonts w:ascii="Arial" w:hAnsi="Arial" w:cs="Arial" w:hint="cs"/>
            <w:rtl/>
            <w:lang w:bidi="fa-IR"/>
          </w:rPr>
          <w:t xml:space="preserve"> به بیمار ارائه کند،</w:t>
        </w:r>
      </w:ins>
      <w:ins w:id="1188" w:author="Windows User" w:date="2019-03-15T22:56:00Z">
        <w:r w:rsidRPr="00255223">
          <w:rPr>
            <w:rFonts w:ascii="Arial" w:hAnsi="Arial" w:cs="Arial"/>
            <w:rtl/>
            <w:lang w:bidi="fa-IR"/>
            <w:rPrChange w:id="1189" w:author="Windows User" w:date="2019-03-16T13:22:00Z">
              <w:rPr>
                <w:rFonts w:ascii="Arial" w:hAnsi="Arial" w:cs="Arial"/>
                <w:b/>
                <w:bCs/>
                <w:rtl/>
                <w:lang w:bidi="fa-IR"/>
              </w:rPr>
            </w:rPrChange>
          </w:rPr>
          <w:t xml:space="preserve">  چرا که اگر  استرس  </w:t>
        </w:r>
      </w:ins>
      <w:ins w:id="1190" w:author="Windows User" w:date="2019-03-15T22:57:00Z">
        <w:r w:rsidRPr="00255223">
          <w:rPr>
            <w:rFonts w:ascii="Arial" w:hAnsi="Arial" w:cs="Arial" w:hint="eastAsia"/>
            <w:rtl/>
            <w:lang w:bidi="fa-IR"/>
            <w:rPrChange w:id="1191" w:author="Windows User" w:date="2019-03-16T13:22:00Z">
              <w:rPr>
                <w:rFonts w:ascii="Arial" w:hAnsi="Arial" w:cs="Arial" w:hint="eastAsia"/>
                <w:b/>
                <w:bCs/>
                <w:rtl/>
                <w:lang w:bidi="fa-IR"/>
              </w:rPr>
            </w:rPrChange>
          </w:rPr>
          <w:t>ع</w:t>
        </w:r>
      </w:ins>
      <w:ins w:id="1192" w:author="Windows User" w:date="2019-03-15T22:56:00Z">
        <w:r w:rsidRPr="00255223">
          <w:rPr>
            <w:rFonts w:ascii="Arial" w:hAnsi="Arial" w:cs="Arial" w:hint="eastAsia"/>
            <w:rtl/>
            <w:lang w:bidi="fa-IR"/>
            <w:rPrChange w:id="1193" w:author="Windows User" w:date="2019-03-16T13:22:00Z">
              <w:rPr>
                <w:rFonts w:ascii="Arial" w:hAnsi="Arial" w:cs="Arial" w:hint="eastAsia"/>
                <w:b/>
                <w:bCs/>
                <w:rtl/>
                <w:lang w:bidi="fa-IR"/>
              </w:rPr>
            </w:rPrChange>
          </w:rPr>
          <w:t>امل</w:t>
        </w:r>
        <w:r w:rsidRPr="00255223">
          <w:rPr>
            <w:rFonts w:ascii="Arial" w:hAnsi="Arial" w:cs="Arial"/>
            <w:rtl/>
            <w:lang w:bidi="fa-IR"/>
            <w:rPrChange w:id="1194"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195" w:author="Windows User" w:date="2019-03-16T13:22:00Z">
              <w:rPr>
                <w:rFonts w:ascii="Arial" w:hAnsi="Arial" w:cs="Arial" w:hint="eastAsia"/>
                <w:b/>
                <w:bCs/>
                <w:rtl/>
                <w:lang w:bidi="fa-IR"/>
              </w:rPr>
            </w:rPrChange>
          </w:rPr>
          <w:t>اصل</w:t>
        </w:r>
        <w:r w:rsidRPr="00255223">
          <w:rPr>
            <w:rFonts w:ascii="Arial" w:hAnsi="Arial" w:cs="Arial" w:hint="cs"/>
            <w:rtl/>
            <w:lang w:bidi="fa-IR"/>
            <w:rPrChange w:id="1196" w:author="Windows User" w:date="2019-03-16T13:22:00Z">
              <w:rPr>
                <w:rFonts w:ascii="Arial" w:hAnsi="Arial" w:cs="Arial" w:hint="cs"/>
                <w:b/>
                <w:bCs/>
                <w:rtl/>
                <w:lang w:bidi="fa-IR"/>
              </w:rPr>
            </w:rPrChange>
          </w:rPr>
          <w:t>ی</w:t>
        </w:r>
        <w:r w:rsidRPr="00255223">
          <w:rPr>
            <w:rFonts w:ascii="Arial" w:hAnsi="Arial" w:cs="Arial"/>
            <w:rtl/>
            <w:lang w:bidi="fa-IR"/>
            <w:rPrChange w:id="119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198" w:author="Windows User" w:date="2019-03-16T13:22:00Z">
              <w:rPr>
                <w:rFonts w:ascii="Arial" w:hAnsi="Arial" w:cs="Arial" w:hint="eastAsia"/>
                <w:b/>
                <w:bCs/>
                <w:rtl/>
                <w:lang w:bidi="fa-IR"/>
              </w:rPr>
            </w:rPrChange>
          </w:rPr>
          <w:t>د</w:t>
        </w:r>
      </w:ins>
      <w:ins w:id="1199" w:author="Windows User" w:date="2019-03-15T22:57:00Z">
        <w:r w:rsidRPr="00255223">
          <w:rPr>
            <w:rFonts w:ascii="Arial" w:hAnsi="Arial" w:cs="Arial" w:hint="eastAsia"/>
            <w:rtl/>
            <w:lang w:bidi="fa-IR"/>
            <w:rPrChange w:id="1200" w:author="Windows User" w:date="2019-03-16T13:22:00Z">
              <w:rPr>
                <w:rFonts w:ascii="Arial" w:hAnsi="Arial" w:cs="Arial" w:hint="eastAsia"/>
                <w:b/>
                <w:bCs/>
                <w:rtl/>
                <w:lang w:bidi="fa-IR"/>
              </w:rPr>
            </w:rPrChange>
          </w:rPr>
          <w:t>ر</w:t>
        </w:r>
        <w:r w:rsidRPr="00255223">
          <w:rPr>
            <w:rFonts w:ascii="Arial" w:hAnsi="Arial" w:cs="Arial"/>
            <w:rtl/>
            <w:lang w:bidi="fa-IR"/>
            <w:rPrChange w:id="120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202" w:author="Windows User" w:date="2019-03-16T13:22:00Z">
              <w:rPr>
                <w:rFonts w:ascii="Arial" w:hAnsi="Arial" w:cs="Arial" w:hint="eastAsia"/>
                <w:b/>
                <w:bCs/>
                <w:rtl/>
                <w:lang w:bidi="fa-IR"/>
              </w:rPr>
            </w:rPrChange>
          </w:rPr>
          <w:t>ب</w:t>
        </w:r>
        <w:r w:rsidRPr="00255223">
          <w:rPr>
            <w:rFonts w:ascii="Arial" w:hAnsi="Arial" w:cs="Arial" w:hint="cs"/>
            <w:rtl/>
            <w:lang w:bidi="fa-IR"/>
            <w:rPrChange w:id="1203" w:author="Windows User" w:date="2019-03-16T13:22:00Z">
              <w:rPr>
                <w:rFonts w:ascii="Arial" w:hAnsi="Arial" w:cs="Arial" w:hint="cs"/>
                <w:b/>
                <w:bCs/>
                <w:rtl/>
                <w:lang w:bidi="fa-IR"/>
              </w:rPr>
            </w:rPrChange>
          </w:rPr>
          <w:t>ی</w:t>
        </w:r>
        <w:r w:rsidRPr="00255223">
          <w:rPr>
            <w:rFonts w:ascii="Arial" w:hAnsi="Arial" w:cs="Arial" w:hint="eastAsia"/>
            <w:rtl/>
            <w:lang w:bidi="fa-IR"/>
            <w:rPrChange w:id="1204" w:author="Windows User" w:date="2019-03-16T13:22:00Z">
              <w:rPr>
                <w:rFonts w:ascii="Arial" w:hAnsi="Arial" w:cs="Arial" w:hint="eastAsia"/>
                <w:b/>
                <w:bCs/>
                <w:rtl/>
                <w:lang w:bidi="fa-IR"/>
              </w:rPr>
            </w:rPrChange>
          </w:rPr>
          <w:t>مار</w:t>
        </w:r>
      </w:ins>
      <w:ins w:id="1205" w:author="Windows User" w:date="2019-04-05T11:35:00Z">
        <w:r w:rsidR="00DF56CC">
          <w:rPr>
            <w:rFonts w:ascii="Arial" w:hAnsi="Arial" w:cs="Arial" w:hint="cs"/>
            <w:rtl/>
            <w:lang w:bidi="fa-IR"/>
          </w:rPr>
          <w:t xml:space="preserve">ی </w:t>
        </w:r>
        <w:r w:rsidR="00DF56CC">
          <w:rPr>
            <w:rFonts w:ascii="Arial" w:hAnsi="Arial" w:cs="Arial"/>
            <w:lang w:bidi="fa-IR"/>
          </w:rPr>
          <w:t>TMD</w:t>
        </w:r>
      </w:ins>
      <w:ins w:id="1206" w:author="Windows User" w:date="2019-03-15T22:57:00Z">
        <w:r w:rsidRPr="00255223">
          <w:rPr>
            <w:rFonts w:ascii="Arial" w:hAnsi="Arial" w:cs="Arial"/>
            <w:rtl/>
            <w:lang w:bidi="fa-IR"/>
            <w:rPrChange w:id="120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208" w:author="Windows User" w:date="2019-03-16T13:22:00Z">
              <w:rPr>
                <w:rFonts w:ascii="Arial" w:hAnsi="Arial" w:cs="Arial" w:hint="eastAsia"/>
                <w:b/>
                <w:bCs/>
                <w:rtl/>
                <w:lang w:bidi="fa-IR"/>
              </w:rPr>
            </w:rPrChange>
          </w:rPr>
          <w:t>باشد</w:t>
        </w:r>
        <w:r w:rsidRPr="00255223">
          <w:rPr>
            <w:rFonts w:ascii="Arial" w:hAnsi="Arial" w:cs="Arial"/>
            <w:rtl/>
            <w:lang w:bidi="fa-IR"/>
            <w:rPrChange w:id="1209"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210" w:author="Windows User" w:date="2019-03-16T13:22:00Z">
              <w:rPr>
                <w:rFonts w:ascii="Arial" w:hAnsi="Arial" w:cs="Arial" w:hint="eastAsia"/>
                <w:b/>
                <w:bCs/>
                <w:rtl/>
                <w:lang w:bidi="fa-IR"/>
              </w:rPr>
            </w:rPrChange>
          </w:rPr>
          <w:t>ممکن</w:t>
        </w:r>
        <w:r w:rsidRPr="00255223">
          <w:rPr>
            <w:rFonts w:ascii="Arial" w:hAnsi="Arial" w:cs="Arial"/>
            <w:rtl/>
            <w:lang w:bidi="fa-IR"/>
            <w:rPrChange w:id="121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212" w:author="Windows User" w:date="2019-03-16T13:22:00Z">
              <w:rPr>
                <w:rFonts w:ascii="Arial" w:hAnsi="Arial" w:cs="Arial" w:hint="eastAsia"/>
                <w:b/>
                <w:bCs/>
                <w:rtl/>
                <w:lang w:bidi="fa-IR"/>
              </w:rPr>
            </w:rPrChange>
          </w:rPr>
          <w:t>است</w:t>
        </w:r>
        <w:r w:rsidRPr="00255223">
          <w:rPr>
            <w:rFonts w:ascii="Arial" w:hAnsi="Arial" w:cs="Arial"/>
            <w:rtl/>
            <w:lang w:bidi="fa-IR"/>
            <w:rPrChange w:id="1213" w:author="Windows User" w:date="2019-03-16T13:22:00Z">
              <w:rPr>
                <w:rFonts w:ascii="Arial" w:hAnsi="Arial" w:cs="Arial"/>
                <w:b/>
                <w:bCs/>
                <w:rtl/>
                <w:lang w:bidi="fa-IR"/>
              </w:rPr>
            </w:rPrChange>
          </w:rPr>
          <w:t xml:space="preserve"> </w:t>
        </w:r>
      </w:ins>
      <w:ins w:id="1214" w:author="Windows User" w:date="2019-04-05T11:35:00Z">
        <w:r w:rsidR="00DF56CC">
          <w:rPr>
            <w:rFonts w:ascii="Arial" w:hAnsi="Arial" w:cs="Arial" w:hint="cs"/>
            <w:rtl/>
            <w:lang w:bidi="fa-IR"/>
          </w:rPr>
          <w:t>نیاز</w:t>
        </w:r>
      </w:ins>
      <w:ins w:id="1215" w:author="Windows User" w:date="2019-03-15T22:57:00Z">
        <w:r w:rsidRPr="00255223">
          <w:rPr>
            <w:rFonts w:ascii="Arial" w:hAnsi="Arial" w:cs="Arial"/>
            <w:rtl/>
            <w:lang w:bidi="fa-IR"/>
            <w:rPrChange w:id="1216"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217" w:author="Windows User" w:date="2019-03-16T13:22:00Z">
              <w:rPr>
                <w:rFonts w:ascii="Arial" w:hAnsi="Arial" w:cs="Arial" w:hint="eastAsia"/>
                <w:b/>
                <w:bCs/>
                <w:rtl/>
                <w:lang w:bidi="fa-IR"/>
              </w:rPr>
            </w:rPrChange>
          </w:rPr>
          <w:t>باشد</w:t>
        </w:r>
        <w:r w:rsidRPr="00255223">
          <w:rPr>
            <w:rFonts w:ascii="Arial" w:hAnsi="Arial" w:cs="Arial"/>
            <w:rtl/>
            <w:lang w:bidi="fa-IR"/>
            <w:rPrChange w:id="1218"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219" w:author="Windows User" w:date="2019-03-16T13:22:00Z">
              <w:rPr>
                <w:rFonts w:ascii="Arial" w:hAnsi="Arial" w:cs="Arial" w:hint="eastAsia"/>
                <w:b/>
                <w:bCs/>
                <w:rtl/>
                <w:lang w:bidi="fa-IR"/>
              </w:rPr>
            </w:rPrChange>
          </w:rPr>
          <w:t>که</w:t>
        </w:r>
        <w:r w:rsidRPr="00255223">
          <w:rPr>
            <w:rFonts w:ascii="Arial" w:hAnsi="Arial" w:cs="Arial"/>
            <w:rtl/>
            <w:lang w:bidi="fa-IR"/>
            <w:rPrChange w:id="1220"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221" w:author="Windows User" w:date="2019-03-16T13:22:00Z">
              <w:rPr>
                <w:rFonts w:ascii="Arial" w:hAnsi="Arial" w:cs="Arial" w:hint="eastAsia"/>
                <w:b/>
                <w:bCs/>
                <w:rtl/>
                <w:lang w:bidi="fa-IR"/>
              </w:rPr>
            </w:rPrChange>
          </w:rPr>
          <w:t>از</w:t>
        </w:r>
        <w:r w:rsidRPr="00255223">
          <w:rPr>
            <w:rFonts w:ascii="Arial" w:hAnsi="Arial" w:cs="Arial"/>
            <w:rtl/>
            <w:lang w:bidi="fa-IR"/>
            <w:rPrChange w:id="1222"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223" w:author="Windows User" w:date="2019-03-16T13:22:00Z">
              <w:rPr>
                <w:rFonts w:ascii="Arial" w:hAnsi="Arial" w:cs="Arial" w:hint="eastAsia"/>
                <w:b/>
                <w:bCs/>
                <w:rtl/>
                <w:lang w:bidi="fa-IR"/>
              </w:rPr>
            </w:rPrChange>
          </w:rPr>
          <w:t>سا</w:t>
        </w:r>
        <w:r w:rsidRPr="00255223">
          <w:rPr>
            <w:rFonts w:ascii="Arial" w:hAnsi="Arial" w:cs="Arial" w:hint="cs"/>
            <w:rtl/>
            <w:lang w:bidi="fa-IR"/>
            <w:rPrChange w:id="1224" w:author="Windows User" w:date="2019-03-16T13:22:00Z">
              <w:rPr>
                <w:rFonts w:ascii="Arial" w:hAnsi="Arial" w:cs="Arial" w:hint="cs"/>
                <w:b/>
                <w:bCs/>
                <w:rtl/>
                <w:lang w:bidi="fa-IR"/>
              </w:rPr>
            </w:rPrChange>
          </w:rPr>
          <w:t>ی</w:t>
        </w:r>
        <w:r w:rsidRPr="00255223">
          <w:rPr>
            <w:rFonts w:ascii="Arial" w:hAnsi="Arial" w:cs="Arial" w:hint="eastAsia"/>
            <w:rtl/>
            <w:lang w:bidi="fa-IR"/>
            <w:rPrChange w:id="1225" w:author="Windows User" w:date="2019-03-16T13:22:00Z">
              <w:rPr>
                <w:rFonts w:ascii="Arial" w:hAnsi="Arial" w:cs="Arial" w:hint="eastAsia"/>
                <w:b/>
                <w:bCs/>
                <w:rtl/>
                <w:lang w:bidi="fa-IR"/>
              </w:rPr>
            </w:rPrChange>
          </w:rPr>
          <w:t>کولوژ</w:t>
        </w:r>
        <w:r w:rsidRPr="00255223">
          <w:rPr>
            <w:rFonts w:ascii="Arial" w:hAnsi="Arial" w:cs="Arial" w:hint="cs"/>
            <w:rtl/>
            <w:lang w:bidi="fa-IR"/>
            <w:rPrChange w:id="1226" w:author="Windows User" w:date="2019-03-16T13:22:00Z">
              <w:rPr>
                <w:rFonts w:ascii="Arial" w:hAnsi="Arial" w:cs="Arial" w:hint="cs"/>
                <w:b/>
                <w:bCs/>
                <w:rtl/>
                <w:lang w:bidi="fa-IR"/>
              </w:rPr>
            </w:rPrChange>
          </w:rPr>
          <w:t>ی</w:t>
        </w:r>
        <w:r w:rsidRPr="00255223">
          <w:rPr>
            <w:rFonts w:ascii="Arial" w:hAnsi="Arial" w:cs="Arial" w:hint="eastAsia"/>
            <w:rtl/>
            <w:lang w:bidi="fa-IR"/>
            <w:rPrChange w:id="1227" w:author="Windows User" w:date="2019-03-16T13:22:00Z">
              <w:rPr>
                <w:rFonts w:ascii="Arial" w:hAnsi="Arial" w:cs="Arial" w:hint="eastAsia"/>
                <w:b/>
                <w:bCs/>
                <w:rtl/>
                <w:lang w:bidi="fa-IR"/>
              </w:rPr>
            </w:rPrChange>
          </w:rPr>
          <w:t>ست</w:t>
        </w:r>
        <w:r w:rsidRPr="00255223">
          <w:rPr>
            <w:rFonts w:ascii="Arial" w:hAnsi="Arial" w:cs="Arial"/>
            <w:rtl/>
            <w:lang w:bidi="fa-IR"/>
            <w:rPrChange w:id="1228"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229" w:author="Windows User" w:date="2019-03-16T13:22:00Z">
              <w:rPr>
                <w:rFonts w:ascii="Arial" w:hAnsi="Arial" w:cs="Arial" w:hint="eastAsia"/>
                <w:b/>
                <w:bCs/>
                <w:rtl/>
                <w:lang w:bidi="fa-IR"/>
              </w:rPr>
            </w:rPrChange>
          </w:rPr>
          <w:t>برا</w:t>
        </w:r>
        <w:r w:rsidRPr="00255223">
          <w:rPr>
            <w:rFonts w:ascii="Arial" w:hAnsi="Arial" w:cs="Arial" w:hint="cs"/>
            <w:rtl/>
            <w:lang w:bidi="fa-IR"/>
            <w:rPrChange w:id="1230" w:author="Windows User" w:date="2019-03-16T13:22:00Z">
              <w:rPr>
                <w:rFonts w:ascii="Arial" w:hAnsi="Arial" w:cs="Arial" w:hint="cs"/>
                <w:b/>
                <w:bCs/>
                <w:rtl/>
                <w:lang w:bidi="fa-IR"/>
              </w:rPr>
            </w:rPrChange>
          </w:rPr>
          <w:t>ی</w:t>
        </w:r>
        <w:r w:rsidRPr="00255223">
          <w:rPr>
            <w:rFonts w:ascii="Arial" w:hAnsi="Arial" w:cs="Arial"/>
            <w:rtl/>
            <w:lang w:bidi="fa-IR"/>
            <w:rPrChange w:id="123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232" w:author="Windows User" w:date="2019-03-16T13:22:00Z">
              <w:rPr>
                <w:rFonts w:ascii="Arial" w:hAnsi="Arial" w:cs="Arial" w:hint="eastAsia"/>
                <w:b/>
                <w:bCs/>
                <w:rtl/>
                <w:lang w:bidi="fa-IR"/>
              </w:rPr>
            </w:rPrChange>
          </w:rPr>
          <w:t>کمک</w:t>
        </w:r>
        <w:r w:rsidRPr="00255223">
          <w:rPr>
            <w:rFonts w:ascii="Arial" w:hAnsi="Arial" w:cs="Arial"/>
            <w:rtl/>
            <w:lang w:bidi="fa-IR"/>
            <w:rPrChange w:id="123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234" w:author="Windows User" w:date="2019-03-16T13:22:00Z">
              <w:rPr>
                <w:rFonts w:ascii="Arial" w:hAnsi="Arial" w:cs="Arial" w:hint="eastAsia"/>
                <w:b/>
                <w:bCs/>
                <w:rtl/>
                <w:lang w:bidi="fa-IR"/>
              </w:rPr>
            </w:rPrChange>
          </w:rPr>
          <w:t>به</w:t>
        </w:r>
        <w:r w:rsidRPr="00255223">
          <w:rPr>
            <w:rFonts w:ascii="Arial" w:hAnsi="Arial" w:cs="Arial"/>
            <w:rtl/>
            <w:lang w:bidi="fa-IR"/>
            <w:rPrChange w:id="123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236" w:author="Windows User" w:date="2019-03-16T13:22:00Z">
              <w:rPr>
                <w:rFonts w:ascii="Arial" w:hAnsi="Arial" w:cs="Arial" w:hint="eastAsia"/>
                <w:b/>
                <w:bCs/>
                <w:rtl/>
                <w:lang w:bidi="fa-IR"/>
              </w:rPr>
            </w:rPrChange>
          </w:rPr>
          <w:t>ب</w:t>
        </w:r>
        <w:r w:rsidRPr="00255223">
          <w:rPr>
            <w:rFonts w:ascii="Arial" w:hAnsi="Arial" w:cs="Arial" w:hint="cs"/>
            <w:rtl/>
            <w:lang w:bidi="fa-IR"/>
            <w:rPrChange w:id="1237" w:author="Windows User" w:date="2019-03-16T13:22:00Z">
              <w:rPr>
                <w:rFonts w:ascii="Arial" w:hAnsi="Arial" w:cs="Arial" w:hint="cs"/>
                <w:b/>
                <w:bCs/>
                <w:rtl/>
                <w:lang w:bidi="fa-IR"/>
              </w:rPr>
            </w:rPrChange>
          </w:rPr>
          <w:t>ی</w:t>
        </w:r>
        <w:r w:rsidRPr="00255223">
          <w:rPr>
            <w:rFonts w:ascii="Arial" w:hAnsi="Arial" w:cs="Arial" w:hint="eastAsia"/>
            <w:rtl/>
            <w:lang w:bidi="fa-IR"/>
            <w:rPrChange w:id="1238" w:author="Windows User" w:date="2019-03-16T13:22:00Z">
              <w:rPr>
                <w:rFonts w:ascii="Arial" w:hAnsi="Arial" w:cs="Arial" w:hint="eastAsia"/>
                <w:b/>
                <w:bCs/>
                <w:rtl/>
                <w:lang w:bidi="fa-IR"/>
              </w:rPr>
            </w:rPrChange>
          </w:rPr>
          <w:t>مار</w:t>
        </w:r>
        <w:r w:rsidRPr="00255223">
          <w:rPr>
            <w:rFonts w:ascii="Arial" w:hAnsi="Arial" w:cs="Arial"/>
            <w:rtl/>
            <w:lang w:bidi="fa-IR"/>
            <w:rPrChange w:id="1239"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240" w:author="Windows User" w:date="2019-03-16T13:22:00Z">
              <w:rPr>
                <w:rFonts w:ascii="Arial" w:hAnsi="Arial" w:cs="Arial" w:hint="eastAsia"/>
                <w:b/>
                <w:bCs/>
                <w:rtl/>
                <w:lang w:bidi="fa-IR"/>
              </w:rPr>
            </w:rPrChange>
          </w:rPr>
          <w:t>جهت</w:t>
        </w:r>
        <w:r w:rsidRPr="00255223">
          <w:rPr>
            <w:rFonts w:ascii="Arial" w:hAnsi="Arial" w:cs="Arial"/>
            <w:rtl/>
            <w:lang w:bidi="fa-IR"/>
            <w:rPrChange w:id="124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242" w:author="Windows User" w:date="2019-03-16T13:22:00Z">
              <w:rPr>
                <w:rFonts w:ascii="Arial" w:hAnsi="Arial" w:cs="Arial" w:hint="eastAsia"/>
                <w:b/>
                <w:bCs/>
                <w:rtl/>
                <w:lang w:bidi="fa-IR"/>
              </w:rPr>
            </w:rPrChange>
          </w:rPr>
          <w:t>کنترل</w:t>
        </w:r>
        <w:r w:rsidRPr="00255223">
          <w:rPr>
            <w:rFonts w:ascii="Arial" w:hAnsi="Arial" w:cs="Arial"/>
            <w:rtl/>
            <w:lang w:bidi="fa-IR"/>
            <w:rPrChange w:id="124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244" w:author="Windows User" w:date="2019-03-16T13:22:00Z">
              <w:rPr>
                <w:rFonts w:ascii="Arial" w:hAnsi="Arial" w:cs="Arial" w:hint="eastAsia"/>
                <w:b/>
                <w:bCs/>
                <w:rtl/>
                <w:lang w:bidi="fa-IR"/>
              </w:rPr>
            </w:rPrChange>
          </w:rPr>
          <w:t>استرس</w:t>
        </w:r>
        <w:r w:rsidRPr="00255223">
          <w:rPr>
            <w:rFonts w:ascii="Arial" w:hAnsi="Arial" w:cs="Arial"/>
            <w:rtl/>
            <w:lang w:bidi="fa-IR"/>
            <w:rPrChange w:id="124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246" w:author="Windows User" w:date="2019-03-16T13:22:00Z">
              <w:rPr>
                <w:rFonts w:ascii="Arial" w:hAnsi="Arial" w:cs="Arial" w:hint="eastAsia"/>
                <w:b/>
                <w:bCs/>
                <w:rtl/>
                <w:lang w:bidi="fa-IR"/>
              </w:rPr>
            </w:rPrChange>
          </w:rPr>
          <w:t>،</w:t>
        </w:r>
      </w:ins>
      <w:ins w:id="1247" w:author="Windows User" w:date="2019-04-05T11:36:00Z">
        <w:r w:rsidR="00DF56CC">
          <w:rPr>
            <w:rFonts w:ascii="Arial" w:hAnsi="Arial" w:cs="Arial" w:hint="cs"/>
            <w:rtl/>
            <w:lang w:bidi="fa-IR"/>
          </w:rPr>
          <w:t>ر</w:t>
        </w:r>
      </w:ins>
      <w:ins w:id="1248" w:author="Windows User" w:date="2019-03-15T22:57:00Z">
        <w:r w:rsidRPr="00255223">
          <w:rPr>
            <w:rFonts w:ascii="Arial" w:hAnsi="Arial" w:cs="Arial" w:hint="cs"/>
            <w:rtl/>
            <w:lang w:bidi="fa-IR"/>
            <w:rPrChange w:id="1249" w:author="Windows User" w:date="2019-03-16T13:22:00Z">
              <w:rPr>
                <w:rFonts w:ascii="Arial" w:hAnsi="Arial" w:cs="Arial" w:hint="cs"/>
                <w:b/>
                <w:bCs/>
                <w:rtl/>
                <w:lang w:bidi="fa-IR"/>
              </w:rPr>
            </w:rPrChange>
          </w:rPr>
          <w:t>ی</w:t>
        </w:r>
        <w:r w:rsidRPr="00255223">
          <w:rPr>
            <w:rFonts w:ascii="Arial" w:hAnsi="Arial" w:cs="Arial" w:hint="eastAsia"/>
            <w:rtl/>
            <w:lang w:bidi="fa-IR"/>
            <w:rPrChange w:id="1250" w:author="Windows User" w:date="2019-03-16T13:22:00Z">
              <w:rPr>
                <w:rFonts w:ascii="Arial" w:hAnsi="Arial" w:cs="Arial" w:hint="eastAsia"/>
                <w:b/>
                <w:bCs/>
                <w:rtl/>
                <w:lang w:bidi="fa-IR"/>
              </w:rPr>
            </w:rPrChange>
          </w:rPr>
          <w:t>لکس</w:t>
        </w:r>
        <w:r w:rsidRPr="00255223">
          <w:rPr>
            <w:rFonts w:ascii="Arial" w:hAnsi="Arial" w:cs="Arial" w:hint="cs"/>
            <w:rtl/>
            <w:lang w:bidi="fa-IR"/>
            <w:rPrChange w:id="1251" w:author="Windows User" w:date="2019-03-16T13:22:00Z">
              <w:rPr>
                <w:rFonts w:ascii="Arial" w:hAnsi="Arial" w:cs="Arial" w:hint="cs"/>
                <w:b/>
                <w:bCs/>
                <w:rtl/>
                <w:lang w:bidi="fa-IR"/>
              </w:rPr>
            </w:rPrChange>
          </w:rPr>
          <w:t>ی</w:t>
        </w:r>
        <w:r w:rsidRPr="00255223">
          <w:rPr>
            <w:rFonts w:ascii="Arial" w:hAnsi="Arial" w:cs="Arial" w:hint="eastAsia"/>
            <w:rtl/>
            <w:lang w:bidi="fa-IR"/>
            <w:rPrChange w:id="1252" w:author="Windows User" w:date="2019-03-16T13:22:00Z">
              <w:rPr>
                <w:rFonts w:ascii="Arial" w:hAnsi="Arial" w:cs="Arial" w:hint="eastAsia"/>
                <w:b/>
                <w:bCs/>
                <w:rtl/>
                <w:lang w:bidi="fa-IR"/>
              </w:rPr>
            </w:rPrChange>
          </w:rPr>
          <w:t>شن</w:t>
        </w:r>
        <w:r w:rsidRPr="00255223">
          <w:rPr>
            <w:rFonts w:ascii="Arial" w:hAnsi="Arial" w:cs="Arial"/>
            <w:rtl/>
            <w:lang w:bidi="fa-IR"/>
            <w:rPrChange w:id="125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254" w:author="Windows User" w:date="2019-03-16T13:22:00Z">
              <w:rPr>
                <w:rFonts w:ascii="Arial" w:hAnsi="Arial" w:cs="Arial" w:hint="eastAsia"/>
                <w:b/>
                <w:bCs/>
                <w:rtl/>
                <w:lang w:bidi="fa-IR"/>
              </w:rPr>
            </w:rPrChange>
          </w:rPr>
          <w:t>تراپ</w:t>
        </w:r>
        <w:r w:rsidRPr="00255223">
          <w:rPr>
            <w:rFonts w:ascii="Arial" w:hAnsi="Arial" w:cs="Arial" w:hint="cs"/>
            <w:rtl/>
            <w:lang w:bidi="fa-IR"/>
            <w:rPrChange w:id="1255" w:author="Windows User" w:date="2019-03-16T13:22:00Z">
              <w:rPr>
                <w:rFonts w:ascii="Arial" w:hAnsi="Arial" w:cs="Arial" w:hint="cs"/>
                <w:b/>
                <w:bCs/>
                <w:rtl/>
                <w:lang w:bidi="fa-IR"/>
              </w:rPr>
            </w:rPrChange>
          </w:rPr>
          <w:t>ی</w:t>
        </w:r>
        <w:r w:rsidRPr="00255223">
          <w:rPr>
            <w:rFonts w:ascii="Arial" w:hAnsi="Arial" w:cs="Arial"/>
            <w:rtl/>
            <w:lang w:bidi="fa-IR"/>
            <w:rPrChange w:id="1256"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257" w:author="Windows User" w:date="2019-03-16T13:22:00Z">
              <w:rPr>
                <w:rFonts w:ascii="Arial" w:hAnsi="Arial" w:cs="Arial" w:hint="eastAsia"/>
                <w:b/>
                <w:bCs/>
                <w:rtl/>
                <w:lang w:bidi="fa-IR"/>
              </w:rPr>
            </w:rPrChange>
          </w:rPr>
          <w:t>،ب</w:t>
        </w:r>
        <w:r w:rsidRPr="00255223">
          <w:rPr>
            <w:rFonts w:ascii="Arial" w:hAnsi="Arial" w:cs="Arial" w:hint="cs"/>
            <w:rtl/>
            <w:lang w:bidi="fa-IR"/>
            <w:rPrChange w:id="1258" w:author="Windows User" w:date="2019-03-16T13:22:00Z">
              <w:rPr>
                <w:rFonts w:ascii="Arial" w:hAnsi="Arial" w:cs="Arial" w:hint="cs"/>
                <w:b/>
                <w:bCs/>
                <w:rtl/>
                <w:lang w:bidi="fa-IR"/>
              </w:rPr>
            </w:rPrChange>
          </w:rPr>
          <w:t>ی</w:t>
        </w:r>
        <w:r w:rsidRPr="00255223">
          <w:rPr>
            <w:rFonts w:ascii="Arial" w:hAnsi="Arial" w:cs="Arial" w:hint="eastAsia"/>
            <w:rtl/>
            <w:lang w:bidi="fa-IR"/>
            <w:rPrChange w:id="1259" w:author="Windows User" w:date="2019-03-16T13:22:00Z">
              <w:rPr>
                <w:rFonts w:ascii="Arial" w:hAnsi="Arial" w:cs="Arial" w:hint="eastAsia"/>
                <w:b/>
                <w:bCs/>
                <w:rtl/>
                <w:lang w:bidi="fa-IR"/>
              </w:rPr>
            </w:rPrChange>
          </w:rPr>
          <w:t>وف</w:t>
        </w:r>
        <w:r w:rsidRPr="00255223">
          <w:rPr>
            <w:rFonts w:ascii="Arial" w:hAnsi="Arial" w:cs="Arial" w:hint="cs"/>
            <w:rtl/>
            <w:lang w:bidi="fa-IR"/>
            <w:rPrChange w:id="1260" w:author="Windows User" w:date="2019-03-16T13:22:00Z">
              <w:rPr>
                <w:rFonts w:ascii="Arial" w:hAnsi="Arial" w:cs="Arial" w:hint="cs"/>
                <w:b/>
                <w:bCs/>
                <w:rtl/>
                <w:lang w:bidi="fa-IR"/>
              </w:rPr>
            </w:rPrChange>
          </w:rPr>
          <w:t>ی</w:t>
        </w:r>
        <w:r w:rsidRPr="00255223">
          <w:rPr>
            <w:rFonts w:ascii="Arial" w:hAnsi="Arial" w:cs="Arial" w:hint="eastAsia"/>
            <w:rtl/>
            <w:lang w:bidi="fa-IR"/>
            <w:rPrChange w:id="1261" w:author="Windows User" w:date="2019-03-16T13:22:00Z">
              <w:rPr>
                <w:rFonts w:ascii="Arial" w:hAnsi="Arial" w:cs="Arial" w:hint="eastAsia"/>
                <w:b/>
                <w:bCs/>
                <w:rtl/>
                <w:lang w:bidi="fa-IR"/>
              </w:rPr>
            </w:rPrChange>
          </w:rPr>
          <w:t>دبک،</w:t>
        </w:r>
        <w:r w:rsidRPr="00255223">
          <w:rPr>
            <w:rFonts w:ascii="Arial" w:hAnsi="Arial" w:cs="Arial"/>
            <w:rtl/>
            <w:lang w:bidi="fa-IR"/>
            <w:rPrChange w:id="1262"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263" w:author="Windows User" w:date="2019-03-16T13:22:00Z">
              <w:rPr>
                <w:rFonts w:ascii="Arial" w:hAnsi="Arial" w:cs="Arial" w:hint="eastAsia"/>
                <w:b/>
                <w:bCs/>
                <w:rtl/>
                <w:lang w:bidi="fa-IR"/>
              </w:rPr>
            </w:rPrChange>
          </w:rPr>
          <w:t>و</w:t>
        </w:r>
        <w:r w:rsidRPr="00255223">
          <w:rPr>
            <w:rFonts w:ascii="Arial" w:hAnsi="Arial" w:cs="Arial"/>
            <w:rtl/>
            <w:lang w:bidi="fa-IR"/>
            <w:rPrChange w:id="1264"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265" w:author="Windows User" w:date="2019-03-16T13:22:00Z">
              <w:rPr>
                <w:rFonts w:ascii="Arial" w:hAnsi="Arial" w:cs="Arial" w:hint="eastAsia"/>
                <w:b/>
                <w:bCs/>
                <w:rtl/>
                <w:lang w:bidi="fa-IR"/>
              </w:rPr>
            </w:rPrChange>
          </w:rPr>
          <w:t>مشاوره</w:t>
        </w:r>
        <w:r w:rsidRPr="00255223">
          <w:rPr>
            <w:rFonts w:ascii="Arial" w:hAnsi="Arial" w:cs="Arial"/>
            <w:rtl/>
            <w:lang w:bidi="fa-IR"/>
            <w:rPrChange w:id="1266"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267" w:author="Windows User" w:date="2019-03-16T13:22:00Z">
              <w:rPr>
                <w:rFonts w:ascii="Arial" w:hAnsi="Arial" w:cs="Arial" w:hint="eastAsia"/>
                <w:b/>
                <w:bCs/>
                <w:rtl/>
                <w:lang w:bidi="fa-IR"/>
              </w:rPr>
            </w:rPrChange>
          </w:rPr>
          <w:t>استفاده</w:t>
        </w:r>
        <w:r w:rsidRPr="00255223">
          <w:rPr>
            <w:rFonts w:ascii="Arial" w:hAnsi="Arial" w:cs="Arial"/>
            <w:rtl/>
            <w:lang w:bidi="fa-IR"/>
            <w:rPrChange w:id="1268"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269" w:author="Windows User" w:date="2019-03-16T13:22:00Z">
              <w:rPr>
                <w:rFonts w:ascii="Arial" w:hAnsi="Arial" w:cs="Arial" w:hint="eastAsia"/>
                <w:b/>
                <w:bCs/>
                <w:rtl/>
                <w:lang w:bidi="fa-IR"/>
              </w:rPr>
            </w:rPrChange>
          </w:rPr>
          <w:t>کرد</w:t>
        </w:r>
        <w:r w:rsidRPr="00255223">
          <w:rPr>
            <w:rFonts w:ascii="Arial" w:hAnsi="Arial" w:cs="Arial"/>
            <w:rtl/>
            <w:lang w:bidi="fa-IR"/>
            <w:rPrChange w:id="1270" w:author="Windows User" w:date="2019-03-16T13:22:00Z">
              <w:rPr>
                <w:rFonts w:ascii="Arial" w:hAnsi="Arial" w:cs="Arial"/>
                <w:b/>
                <w:bCs/>
                <w:rtl/>
                <w:lang w:bidi="fa-IR"/>
              </w:rPr>
            </w:rPrChange>
          </w:rPr>
          <w:t>.</w:t>
        </w:r>
      </w:ins>
      <w:ins w:id="1271" w:author="Windows User" w:date="2019-03-15T22:59:00Z">
        <w:r w:rsidRPr="00255223">
          <w:rPr>
            <w:rFonts w:ascii="Arial" w:hAnsi="Arial" w:cs="Arial" w:hint="eastAsia"/>
            <w:rtl/>
            <w:lang w:bidi="fa-IR"/>
            <w:rPrChange w:id="1272" w:author="Windows User" w:date="2019-03-16T13:22:00Z">
              <w:rPr>
                <w:rFonts w:ascii="Arial" w:hAnsi="Arial" w:cs="Arial" w:hint="eastAsia"/>
                <w:b/>
                <w:bCs/>
                <w:rtl/>
                <w:lang w:bidi="fa-IR"/>
              </w:rPr>
            </w:rPrChange>
          </w:rPr>
          <w:t>مولفان</w:t>
        </w:r>
        <w:r w:rsidRPr="00255223">
          <w:rPr>
            <w:rFonts w:ascii="Arial" w:hAnsi="Arial" w:cs="Arial"/>
            <w:rtl/>
            <w:lang w:bidi="fa-IR"/>
            <w:rPrChange w:id="127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274" w:author="Windows User" w:date="2019-03-16T13:22:00Z">
              <w:rPr>
                <w:rFonts w:ascii="Arial" w:hAnsi="Arial" w:cs="Arial" w:hint="eastAsia"/>
                <w:b/>
                <w:bCs/>
                <w:rtl/>
                <w:lang w:bidi="fa-IR"/>
              </w:rPr>
            </w:rPrChange>
          </w:rPr>
          <w:t>ا</w:t>
        </w:r>
        <w:r w:rsidRPr="00255223">
          <w:rPr>
            <w:rFonts w:ascii="Arial" w:hAnsi="Arial" w:cs="Arial" w:hint="cs"/>
            <w:rtl/>
            <w:lang w:bidi="fa-IR"/>
            <w:rPrChange w:id="1275" w:author="Windows User" w:date="2019-03-16T13:22:00Z">
              <w:rPr>
                <w:rFonts w:ascii="Arial" w:hAnsi="Arial" w:cs="Arial" w:hint="cs"/>
                <w:b/>
                <w:bCs/>
                <w:rtl/>
                <w:lang w:bidi="fa-IR"/>
              </w:rPr>
            </w:rPrChange>
          </w:rPr>
          <w:t>ی</w:t>
        </w:r>
      </w:ins>
      <w:ins w:id="1276" w:author="Windows User" w:date="2019-04-05T11:36:00Z">
        <w:r w:rsidR="00DF56CC">
          <w:rPr>
            <w:rFonts w:ascii="Arial" w:hAnsi="Arial" w:cs="Arial" w:hint="cs"/>
            <w:rtl/>
            <w:lang w:bidi="fa-IR"/>
          </w:rPr>
          <w:t>ن</w:t>
        </w:r>
      </w:ins>
      <w:ins w:id="1277" w:author="Windows User" w:date="2019-03-15T22:59:00Z">
        <w:r w:rsidRPr="00255223">
          <w:rPr>
            <w:rFonts w:ascii="Arial" w:hAnsi="Arial" w:cs="Arial"/>
            <w:rtl/>
            <w:lang w:bidi="fa-IR"/>
            <w:rPrChange w:id="1278"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279" w:author="Windows User" w:date="2019-03-16T13:22:00Z">
              <w:rPr>
                <w:rFonts w:ascii="Arial" w:hAnsi="Arial" w:cs="Arial" w:hint="eastAsia"/>
                <w:b/>
                <w:bCs/>
                <w:rtl/>
                <w:lang w:bidi="fa-IR"/>
              </w:rPr>
            </w:rPrChange>
          </w:rPr>
          <w:t>واقع</w:t>
        </w:r>
        <w:r w:rsidRPr="00255223">
          <w:rPr>
            <w:rFonts w:ascii="Arial" w:hAnsi="Arial" w:cs="Arial" w:hint="cs"/>
            <w:rtl/>
            <w:lang w:bidi="fa-IR"/>
            <w:rPrChange w:id="1280" w:author="Windows User" w:date="2019-03-16T13:22:00Z">
              <w:rPr>
                <w:rFonts w:ascii="Arial" w:hAnsi="Arial" w:cs="Arial" w:hint="cs"/>
                <w:b/>
                <w:bCs/>
                <w:rtl/>
                <w:lang w:bidi="fa-IR"/>
              </w:rPr>
            </w:rPrChange>
          </w:rPr>
          <w:t>ی</w:t>
        </w:r>
        <w:r w:rsidRPr="00255223">
          <w:rPr>
            <w:rFonts w:ascii="Arial" w:hAnsi="Arial" w:cs="Arial" w:hint="eastAsia"/>
            <w:rtl/>
            <w:lang w:bidi="fa-IR"/>
            <w:rPrChange w:id="1281" w:author="Windows User" w:date="2019-03-16T13:22:00Z">
              <w:rPr>
                <w:rFonts w:ascii="Arial" w:hAnsi="Arial" w:cs="Arial" w:hint="eastAsia"/>
                <w:b/>
                <w:bCs/>
                <w:rtl/>
                <w:lang w:bidi="fa-IR"/>
              </w:rPr>
            </w:rPrChange>
          </w:rPr>
          <w:t>ت</w:t>
        </w:r>
        <w:r w:rsidRPr="00255223">
          <w:rPr>
            <w:rFonts w:ascii="Arial" w:hAnsi="Arial" w:cs="Arial"/>
            <w:rtl/>
            <w:lang w:bidi="fa-IR"/>
            <w:rPrChange w:id="1282"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283" w:author="Windows User" w:date="2019-03-16T13:22:00Z">
              <w:rPr>
                <w:rFonts w:ascii="Arial" w:hAnsi="Arial" w:cs="Arial" w:hint="eastAsia"/>
                <w:b/>
                <w:bCs/>
                <w:rtl/>
                <w:lang w:bidi="fa-IR"/>
              </w:rPr>
            </w:rPrChange>
          </w:rPr>
          <w:t>را</w:t>
        </w:r>
        <w:r w:rsidRPr="00255223">
          <w:rPr>
            <w:rFonts w:ascii="Arial" w:hAnsi="Arial" w:cs="Arial"/>
            <w:rtl/>
            <w:lang w:bidi="fa-IR"/>
            <w:rPrChange w:id="1284"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285" w:author="Windows User" w:date="2019-03-16T13:22:00Z">
              <w:rPr>
                <w:rFonts w:ascii="Arial" w:hAnsi="Arial" w:cs="Arial" w:hint="eastAsia"/>
                <w:b/>
                <w:bCs/>
                <w:rtl/>
                <w:lang w:bidi="fa-IR"/>
              </w:rPr>
            </w:rPrChange>
          </w:rPr>
          <w:t>فهم</w:t>
        </w:r>
        <w:r w:rsidRPr="00255223">
          <w:rPr>
            <w:rFonts w:ascii="Arial" w:hAnsi="Arial" w:cs="Arial" w:hint="cs"/>
            <w:rtl/>
            <w:lang w:bidi="fa-IR"/>
            <w:rPrChange w:id="1286" w:author="Windows User" w:date="2019-03-16T13:22:00Z">
              <w:rPr>
                <w:rFonts w:ascii="Arial" w:hAnsi="Arial" w:cs="Arial" w:hint="cs"/>
                <w:b/>
                <w:bCs/>
                <w:rtl/>
                <w:lang w:bidi="fa-IR"/>
              </w:rPr>
            </w:rPrChange>
          </w:rPr>
          <w:t>ی</w:t>
        </w:r>
        <w:r w:rsidRPr="00255223">
          <w:rPr>
            <w:rFonts w:ascii="Arial" w:hAnsi="Arial" w:cs="Arial" w:hint="eastAsia"/>
            <w:rtl/>
            <w:lang w:bidi="fa-IR"/>
            <w:rPrChange w:id="1287" w:author="Windows User" w:date="2019-03-16T13:22:00Z">
              <w:rPr>
                <w:rFonts w:ascii="Arial" w:hAnsi="Arial" w:cs="Arial" w:hint="eastAsia"/>
                <w:b/>
                <w:bCs/>
                <w:rtl/>
                <w:lang w:bidi="fa-IR"/>
              </w:rPr>
            </w:rPrChange>
          </w:rPr>
          <w:t>ده</w:t>
        </w:r>
        <w:r w:rsidRPr="00255223">
          <w:rPr>
            <w:rFonts w:ascii="Arial" w:hAnsi="Arial" w:cs="Arial"/>
            <w:rtl/>
            <w:lang w:bidi="fa-IR"/>
            <w:rPrChange w:id="1288"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289" w:author="Windows User" w:date="2019-03-16T13:22:00Z">
              <w:rPr>
                <w:rFonts w:ascii="Arial" w:hAnsi="Arial" w:cs="Arial" w:hint="eastAsia"/>
                <w:b/>
                <w:bCs/>
                <w:rtl/>
                <w:lang w:bidi="fa-IR"/>
              </w:rPr>
            </w:rPrChange>
          </w:rPr>
          <w:t>اند</w:t>
        </w:r>
        <w:r w:rsidRPr="00255223">
          <w:rPr>
            <w:rFonts w:ascii="Arial" w:hAnsi="Arial" w:cs="Arial"/>
            <w:rtl/>
            <w:lang w:bidi="fa-IR"/>
            <w:rPrChange w:id="1290"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291" w:author="Windows User" w:date="2019-03-16T13:22:00Z">
              <w:rPr>
                <w:rFonts w:ascii="Arial" w:hAnsi="Arial" w:cs="Arial" w:hint="eastAsia"/>
                <w:b/>
                <w:bCs/>
                <w:rtl/>
                <w:lang w:bidi="fa-IR"/>
              </w:rPr>
            </w:rPrChange>
          </w:rPr>
          <w:t>که</w:t>
        </w:r>
      </w:ins>
      <w:ins w:id="1292" w:author="Windows User" w:date="2019-04-05T11:37:00Z">
        <w:r w:rsidR="00DF56CC" w:rsidRPr="00DF56CC">
          <w:rPr>
            <w:rtl/>
          </w:rPr>
          <w:t xml:space="preserve"> </w:t>
        </w:r>
        <w:r w:rsidR="00DF56CC" w:rsidRPr="00DF56CC">
          <w:rPr>
            <w:rFonts w:ascii="Arial" w:hAnsi="Arial" w:cs="Arial"/>
            <w:rtl/>
            <w:lang w:bidi="fa-IR"/>
          </w:rPr>
          <w:t>اگر  درخواست مشاوره سا</w:t>
        </w:r>
        <w:r w:rsidR="00DF56CC" w:rsidRPr="00DF56CC">
          <w:rPr>
            <w:rFonts w:ascii="Arial" w:hAnsi="Arial" w:cs="Arial" w:hint="cs"/>
            <w:rtl/>
            <w:lang w:bidi="fa-IR"/>
          </w:rPr>
          <w:t>ی</w:t>
        </w:r>
        <w:r w:rsidR="00DF56CC" w:rsidRPr="00DF56CC">
          <w:rPr>
            <w:rFonts w:ascii="Arial" w:hAnsi="Arial" w:cs="Arial" w:hint="eastAsia"/>
            <w:rtl/>
            <w:lang w:bidi="fa-IR"/>
          </w:rPr>
          <w:t>کولوژ</w:t>
        </w:r>
        <w:r w:rsidR="00DF56CC" w:rsidRPr="00DF56CC">
          <w:rPr>
            <w:rFonts w:ascii="Arial" w:hAnsi="Arial" w:cs="Arial" w:hint="cs"/>
            <w:rtl/>
            <w:lang w:bidi="fa-IR"/>
          </w:rPr>
          <w:t>ی</w:t>
        </w:r>
        <w:r w:rsidR="00DF56CC" w:rsidRPr="00DF56CC">
          <w:rPr>
            <w:rFonts w:ascii="Arial" w:hAnsi="Arial" w:cs="Arial"/>
            <w:rtl/>
            <w:lang w:bidi="fa-IR"/>
          </w:rPr>
          <w:t xml:space="preserve"> قبل از آغاز هر درمان</w:t>
        </w:r>
        <w:r w:rsidR="00DF56CC" w:rsidRPr="00DF56CC">
          <w:rPr>
            <w:rFonts w:ascii="Arial" w:hAnsi="Arial" w:cs="Arial" w:hint="cs"/>
            <w:rtl/>
            <w:lang w:bidi="fa-IR"/>
          </w:rPr>
          <w:t>ی</w:t>
        </w:r>
        <w:r w:rsidR="00DF56CC" w:rsidRPr="00DF56CC">
          <w:rPr>
            <w:rFonts w:ascii="Arial" w:hAnsi="Arial" w:cs="Arial"/>
            <w:rtl/>
            <w:lang w:bidi="fa-IR"/>
          </w:rPr>
          <w:t xml:space="preserve"> به ب</w:t>
        </w:r>
        <w:r w:rsidR="00DF56CC" w:rsidRPr="00DF56CC">
          <w:rPr>
            <w:rFonts w:ascii="Arial" w:hAnsi="Arial" w:cs="Arial" w:hint="cs"/>
            <w:rtl/>
            <w:lang w:bidi="fa-IR"/>
          </w:rPr>
          <w:t>ی</w:t>
        </w:r>
        <w:r w:rsidR="00DF56CC" w:rsidRPr="00DF56CC">
          <w:rPr>
            <w:rFonts w:ascii="Arial" w:hAnsi="Arial" w:cs="Arial" w:hint="eastAsia"/>
            <w:rtl/>
            <w:lang w:bidi="fa-IR"/>
          </w:rPr>
          <w:t>مار</w:t>
        </w:r>
        <w:r w:rsidR="00DF56CC" w:rsidRPr="00DF56CC">
          <w:rPr>
            <w:rFonts w:ascii="Arial" w:hAnsi="Arial" w:cs="Arial"/>
            <w:rtl/>
            <w:lang w:bidi="fa-IR"/>
          </w:rPr>
          <w:t xml:space="preserve"> پ</w:t>
        </w:r>
        <w:r w:rsidR="00DF56CC" w:rsidRPr="00DF56CC">
          <w:rPr>
            <w:rFonts w:ascii="Arial" w:hAnsi="Arial" w:cs="Arial" w:hint="cs"/>
            <w:rtl/>
            <w:lang w:bidi="fa-IR"/>
          </w:rPr>
          <w:t>ی</w:t>
        </w:r>
        <w:r w:rsidR="00DF56CC" w:rsidRPr="00DF56CC">
          <w:rPr>
            <w:rFonts w:ascii="Arial" w:hAnsi="Arial" w:cs="Arial" w:hint="eastAsia"/>
            <w:rtl/>
            <w:lang w:bidi="fa-IR"/>
          </w:rPr>
          <w:t>شنهاد</w:t>
        </w:r>
        <w:r w:rsidR="00DF56CC" w:rsidRPr="00DF56CC">
          <w:rPr>
            <w:rFonts w:ascii="Arial" w:hAnsi="Arial" w:cs="Arial"/>
            <w:rtl/>
            <w:lang w:bidi="fa-IR"/>
          </w:rPr>
          <w:t xml:space="preserve"> شود</w:t>
        </w:r>
        <w:r w:rsidR="00DF56CC">
          <w:rPr>
            <w:rFonts w:ascii="Arial" w:hAnsi="Arial" w:cs="Arial" w:hint="cs"/>
            <w:rtl/>
            <w:lang w:bidi="fa-IR"/>
          </w:rPr>
          <w:t>،</w:t>
        </w:r>
      </w:ins>
      <w:ins w:id="1293" w:author="Windows User" w:date="2019-04-05T11:36:00Z">
        <w:r w:rsidR="00DF56CC">
          <w:rPr>
            <w:rFonts w:ascii="Arial" w:hAnsi="Arial" w:cs="Arial" w:hint="cs"/>
            <w:rtl/>
            <w:lang w:bidi="fa-IR"/>
          </w:rPr>
          <w:t>از سوی ب</w:t>
        </w:r>
      </w:ins>
      <w:ins w:id="1294" w:author="Windows User" w:date="2019-04-05T11:37:00Z">
        <w:r w:rsidR="00DF56CC">
          <w:rPr>
            <w:rFonts w:ascii="Arial" w:hAnsi="Arial" w:cs="Arial" w:hint="cs"/>
            <w:rtl/>
            <w:lang w:bidi="fa-IR"/>
          </w:rPr>
          <w:t>یم</w:t>
        </w:r>
      </w:ins>
      <w:ins w:id="1295" w:author="Windows User" w:date="2019-04-05T11:36:00Z">
        <w:r w:rsidR="00DF56CC">
          <w:rPr>
            <w:rFonts w:ascii="Arial" w:hAnsi="Arial" w:cs="Arial" w:hint="cs"/>
            <w:rtl/>
            <w:lang w:bidi="fa-IR"/>
          </w:rPr>
          <w:t>ار</w:t>
        </w:r>
      </w:ins>
      <w:ins w:id="1296" w:author="Windows User" w:date="2019-03-15T22:59:00Z">
        <w:r w:rsidRPr="00255223">
          <w:rPr>
            <w:rFonts w:ascii="Arial" w:hAnsi="Arial" w:cs="Arial"/>
            <w:rtl/>
            <w:lang w:bidi="fa-IR"/>
            <w:rPrChange w:id="129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298" w:author="Windows User" w:date="2019-03-16T13:22:00Z">
              <w:rPr>
                <w:rFonts w:ascii="Arial" w:hAnsi="Arial" w:cs="Arial" w:hint="eastAsia"/>
                <w:b/>
                <w:bCs/>
                <w:rtl/>
                <w:lang w:bidi="fa-IR"/>
              </w:rPr>
            </w:rPrChange>
          </w:rPr>
          <w:t>تما</w:t>
        </w:r>
        <w:r w:rsidRPr="00255223">
          <w:rPr>
            <w:rFonts w:ascii="Arial" w:hAnsi="Arial" w:cs="Arial" w:hint="cs"/>
            <w:rtl/>
            <w:lang w:bidi="fa-IR"/>
            <w:rPrChange w:id="1299" w:author="Windows User" w:date="2019-03-16T13:22:00Z">
              <w:rPr>
                <w:rFonts w:ascii="Arial" w:hAnsi="Arial" w:cs="Arial" w:hint="cs"/>
                <w:b/>
                <w:bCs/>
                <w:rtl/>
                <w:lang w:bidi="fa-IR"/>
              </w:rPr>
            </w:rPrChange>
          </w:rPr>
          <w:t>ی</w:t>
        </w:r>
        <w:r w:rsidRPr="00255223">
          <w:rPr>
            <w:rFonts w:ascii="Arial" w:hAnsi="Arial" w:cs="Arial" w:hint="eastAsia"/>
            <w:rtl/>
            <w:lang w:bidi="fa-IR"/>
            <w:rPrChange w:id="1300" w:author="Windows User" w:date="2019-03-16T13:22:00Z">
              <w:rPr>
                <w:rFonts w:ascii="Arial" w:hAnsi="Arial" w:cs="Arial" w:hint="eastAsia"/>
                <w:b/>
                <w:bCs/>
                <w:rtl/>
                <w:lang w:bidi="fa-IR"/>
              </w:rPr>
            </w:rPrChange>
          </w:rPr>
          <w:t>ل</w:t>
        </w:r>
        <w:r w:rsidRPr="00255223">
          <w:rPr>
            <w:rFonts w:ascii="Arial" w:hAnsi="Arial" w:cs="Arial"/>
            <w:rtl/>
            <w:lang w:bidi="fa-IR"/>
            <w:rPrChange w:id="130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302" w:author="Windows User" w:date="2019-03-16T13:22:00Z">
              <w:rPr>
                <w:rFonts w:ascii="Arial" w:hAnsi="Arial" w:cs="Arial" w:hint="eastAsia"/>
                <w:b/>
                <w:bCs/>
                <w:rtl/>
                <w:lang w:bidi="fa-IR"/>
              </w:rPr>
            </w:rPrChange>
          </w:rPr>
          <w:t>ب</w:t>
        </w:r>
        <w:r w:rsidRPr="00255223">
          <w:rPr>
            <w:rFonts w:ascii="Arial" w:hAnsi="Arial" w:cs="Arial" w:hint="cs"/>
            <w:rtl/>
            <w:lang w:bidi="fa-IR"/>
            <w:rPrChange w:id="1303" w:author="Windows User" w:date="2019-03-16T13:22:00Z">
              <w:rPr>
                <w:rFonts w:ascii="Arial" w:hAnsi="Arial" w:cs="Arial" w:hint="cs"/>
                <w:b/>
                <w:bCs/>
                <w:rtl/>
                <w:lang w:bidi="fa-IR"/>
              </w:rPr>
            </w:rPrChange>
          </w:rPr>
          <w:t>ی</w:t>
        </w:r>
        <w:r w:rsidRPr="00255223">
          <w:rPr>
            <w:rFonts w:ascii="Arial" w:hAnsi="Arial" w:cs="Arial" w:hint="eastAsia"/>
            <w:rtl/>
            <w:lang w:bidi="fa-IR"/>
            <w:rPrChange w:id="1304" w:author="Windows User" w:date="2019-03-16T13:22:00Z">
              <w:rPr>
                <w:rFonts w:ascii="Arial" w:hAnsi="Arial" w:cs="Arial" w:hint="eastAsia"/>
                <w:b/>
                <w:bCs/>
                <w:rtl/>
                <w:lang w:bidi="fa-IR"/>
              </w:rPr>
            </w:rPrChange>
          </w:rPr>
          <w:t>شتر</w:t>
        </w:r>
        <w:r w:rsidRPr="00255223">
          <w:rPr>
            <w:rFonts w:ascii="Arial" w:hAnsi="Arial" w:cs="Arial" w:hint="cs"/>
            <w:rtl/>
            <w:lang w:bidi="fa-IR"/>
            <w:rPrChange w:id="1305" w:author="Windows User" w:date="2019-03-16T13:22:00Z">
              <w:rPr>
                <w:rFonts w:ascii="Arial" w:hAnsi="Arial" w:cs="Arial" w:hint="cs"/>
                <w:b/>
                <w:bCs/>
                <w:rtl/>
                <w:lang w:bidi="fa-IR"/>
              </w:rPr>
            </w:rPrChange>
          </w:rPr>
          <w:t>ی</w:t>
        </w:r>
        <w:r w:rsidRPr="00255223">
          <w:rPr>
            <w:rFonts w:ascii="Arial" w:hAnsi="Arial" w:cs="Arial"/>
            <w:rtl/>
            <w:lang w:bidi="fa-IR"/>
            <w:rPrChange w:id="1306"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307" w:author="Windows User" w:date="2019-03-16T13:22:00Z">
              <w:rPr>
                <w:rFonts w:ascii="Arial" w:hAnsi="Arial" w:cs="Arial" w:hint="eastAsia"/>
                <w:b/>
                <w:bCs/>
                <w:rtl/>
                <w:lang w:bidi="fa-IR"/>
              </w:rPr>
            </w:rPrChange>
          </w:rPr>
          <w:t>برا</w:t>
        </w:r>
        <w:r w:rsidRPr="00255223">
          <w:rPr>
            <w:rFonts w:ascii="Arial" w:hAnsi="Arial" w:cs="Arial" w:hint="cs"/>
            <w:rtl/>
            <w:lang w:bidi="fa-IR"/>
            <w:rPrChange w:id="1308" w:author="Windows User" w:date="2019-03-16T13:22:00Z">
              <w:rPr>
                <w:rFonts w:ascii="Arial" w:hAnsi="Arial" w:cs="Arial" w:hint="cs"/>
                <w:b/>
                <w:bCs/>
                <w:rtl/>
                <w:lang w:bidi="fa-IR"/>
              </w:rPr>
            </w:rPrChange>
          </w:rPr>
          <w:t>ی</w:t>
        </w:r>
        <w:r w:rsidRPr="00255223">
          <w:rPr>
            <w:rFonts w:ascii="Arial" w:hAnsi="Arial" w:cs="Arial"/>
            <w:rtl/>
            <w:lang w:bidi="fa-IR"/>
            <w:rPrChange w:id="1309"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310" w:author="Windows User" w:date="2019-03-16T13:22:00Z">
              <w:rPr>
                <w:rFonts w:ascii="Arial" w:hAnsi="Arial" w:cs="Arial" w:hint="eastAsia"/>
                <w:b/>
                <w:bCs/>
                <w:rtl/>
                <w:lang w:bidi="fa-IR"/>
              </w:rPr>
            </w:rPrChange>
          </w:rPr>
          <w:t>پذ</w:t>
        </w:r>
        <w:r w:rsidRPr="00255223">
          <w:rPr>
            <w:rFonts w:ascii="Arial" w:hAnsi="Arial" w:cs="Arial" w:hint="cs"/>
            <w:rtl/>
            <w:lang w:bidi="fa-IR"/>
            <w:rPrChange w:id="1311" w:author="Windows User" w:date="2019-03-16T13:22:00Z">
              <w:rPr>
                <w:rFonts w:ascii="Arial" w:hAnsi="Arial" w:cs="Arial" w:hint="cs"/>
                <w:b/>
                <w:bCs/>
                <w:rtl/>
                <w:lang w:bidi="fa-IR"/>
              </w:rPr>
            </w:rPrChange>
          </w:rPr>
          <w:t>ی</w:t>
        </w:r>
        <w:r w:rsidRPr="00255223">
          <w:rPr>
            <w:rFonts w:ascii="Arial" w:hAnsi="Arial" w:cs="Arial" w:hint="eastAsia"/>
            <w:rtl/>
            <w:lang w:bidi="fa-IR"/>
            <w:rPrChange w:id="1312" w:author="Windows User" w:date="2019-03-16T13:22:00Z">
              <w:rPr>
                <w:rFonts w:ascii="Arial" w:hAnsi="Arial" w:cs="Arial" w:hint="eastAsia"/>
                <w:b/>
                <w:bCs/>
                <w:rtl/>
                <w:lang w:bidi="fa-IR"/>
              </w:rPr>
            </w:rPrChange>
          </w:rPr>
          <w:t>رش</w:t>
        </w:r>
        <w:r w:rsidRPr="00255223">
          <w:rPr>
            <w:rFonts w:ascii="Arial" w:hAnsi="Arial" w:cs="Arial"/>
            <w:rtl/>
            <w:lang w:bidi="fa-IR"/>
            <w:rPrChange w:id="131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314" w:author="Windows User" w:date="2019-03-16T13:22:00Z">
              <w:rPr>
                <w:rFonts w:ascii="Arial" w:hAnsi="Arial" w:cs="Arial" w:hint="eastAsia"/>
                <w:b/>
                <w:bCs/>
                <w:rtl/>
                <w:lang w:bidi="fa-IR"/>
              </w:rPr>
            </w:rPrChange>
          </w:rPr>
          <w:t>ارجاع</w:t>
        </w:r>
        <w:r w:rsidRPr="00255223">
          <w:rPr>
            <w:rFonts w:ascii="Arial" w:hAnsi="Arial" w:cs="Arial"/>
            <w:rtl/>
            <w:lang w:bidi="fa-IR"/>
            <w:rPrChange w:id="131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316" w:author="Windows User" w:date="2019-03-16T13:22:00Z">
              <w:rPr>
                <w:rFonts w:ascii="Arial" w:hAnsi="Arial" w:cs="Arial" w:hint="eastAsia"/>
                <w:b/>
                <w:bCs/>
                <w:rtl/>
                <w:lang w:bidi="fa-IR"/>
              </w:rPr>
            </w:rPrChange>
          </w:rPr>
          <w:t>به</w:t>
        </w:r>
        <w:r w:rsidRPr="00255223">
          <w:rPr>
            <w:rFonts w:ascii="Arial" w:hAnsi="Arial" w:cs="Arial"/>
            <w:rtl/>
            <w:lang w:bidi="fa-IR"/>
            <w:rPrChange w:id="131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318" w:author="Windows User" w:date="2019-03-16T13:22:00Z">
              <w:rPr>
                <w:rFonts w:ascii="Arial" w:hAnsi="Arial" w:cs="Arial" w:hint="eastAsia"/>
                <w:b/>
                <w:bCs/>
                <w:rtl/>
                <w:lang w:bidi="fa-IR"/>
              </w:rPr>
            </w:rPrChange>
          </w:rPr>
          <w:t>سا</w:t>
        </w:r>
        <w:r w:rsidRPr="00255223">
          <w:rPr>
            <w:rFonts w:ascii="Arial" w:hAnsi="Arial" w:cs="Arial" w:hint="cs"/>
            <w:rtl/>
            <w:lang w:bidi="fa-IR"/>
            <w:rPrChange w:id="1319" w:author="Windows User" w:date="2019-03-16T13:22:00Z">
              <w:rPr>
                <w:rFonts w:ascii="Arial" w:hAnsi="Arial" w:cs="Arial" w:hint="cs"/>
                <w:b/>
                <w:bCs/>
                <w:rtl/>
                <w:lang w:bidi="fa-IR"/>
              </w:rPr>
            </w:rPrChange>
          </w:rPr>
          <w:t>ی</w:t>
        </w:r>
        <w:r w:rsidRPr="00255223">
          <w:rPr>
            <w:rFonts w:ascii="Arial" w:hAnsi="Arial" w:cs="Arial" w:hint="eastAsia"/>
            <w:rtl/>
            <w:lang w:bidi="fa-IR"/>
            <w:rPrChange w:id="1320" w:author="Windows User" w:date="2019-03-16T13:22:00Z">
              <w:rPr>
                <w:rFonts w:ascii="Arial" w:hAnsi="Arial" w:cs="Arial" w:hint="eastAsia"/>
                <w:b/>
                <w:bCs/>
                <w:rtl/>
                <w:lang w:bidi="fa-IR"/>
              </w:rPr>
            </w:rPrChange>
          </w:rPr>
          <w:t>کولوژ</w:t>
        </w:r>
        <w:r w:rsidRPr="00255223">
          <w:rPr>
            <w:rFonts w:ascii="Arial" w:hAnsi="Arial" w:cs="Arial" w:hint="cs"/>
            <w:rtl/>
            <w:lang w:bidi="fa-IR"/>
            <w:rPrChange w:id="1321" w:author="Windows User" w:date="2019-03-16T13:22:00Z">
              <w:rPr>
                <w:rFonts w:ascii="Arial" w:hAnsi="Arial" w:cs="Arial" w:hint="cs"/>
                <w:b/>
                <w:bCs/>
                <w:rtl/>
                <w:lang w:bidi="fa-IR"/>
              </w:rPr>
            </w:rPrChange>
          </w:rPr>
          <w:t>ی</w:t>
        </w:r>
        <w:r w:rsidRPr="00255223">
          <w:rPr>
            <w:rFonts w:ascii="Arial" w:hAnsi="Arial" w:cs="Arial" w:hint="eastAsia"/>
            <w:rtl/>
            <w:lang w:bidi="fa-IR"/>
            <w:rPrChange w:id="1322" w:author="Windows User" w:date="2019-03-16T13:22:00Z">
              <w:rPr>
                <w:rFonts w:ascii="Arial" w:hAnsi="Arial" w:cs="Arial" w:hint="eastAsia"/>
                <w:b/>
                <w:bCs/>
                <w:rtl/>
                <w:lang w:bidi="fa-IR"/>
              </w:rPr>
            </w:rPrChange>
          </w:rPr>
          <w:t>ست</w:t>
        </w:r>
        <w:r w:rsidRPr="00255223">
          <w:rPr>
            <w:rFonts w:ascii="Arial" w:hAnsi="Arial" w:cs="Arial"/>
            <w:rtl/>
            <w:lang w:bidi="fa-IR"/>
            <w:rPrChange w:id="132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324" w:author="Windows User" w:date="2019-03-16T13:22:00Z">
              <w:rPr>
                <w:rFonts w:ascii="Arial" w:hAnsi="Arial" w:cs="Arial" w:hint="eastAsia"/>
                <w:b/>
                <w:bCs/>
                <w:rtl/>
                <w:lang w:bidi="fa-IR"/>
              </w:rPr>
            </w:rPrChange>
          </w:rPr>
          <w:t>وجود</w:t>
        </w:r>
        <w:r w:rsidRPr="00255223">
          <w:rPr>
            <w:rFonts w:ascii="Arial" w:hAnsi="Arial" w:cs="Arial"/>
            <w:rtl/>
            <w:lang w:bidi="fa-IR"/>
            <w:rPrChange w:id="1325" w:author="Windows User" w:date="2019-03-16T13:22:00Z">
              <w:rPr>
                <w:rFonts w:ascii="Arial" w:hAnsi="Arial" w:cs="Arial"/>
                <w:b/>
                <w:bCs/>
                <w:rtl/>
                <w:lang w:bidi="fa-IR"/>
              </w:rPr>
            </w:rPrChange>
          </w:rPr>
          <w:t xml:space="preserve"> </w:t>
        </w:r>
      </w:ins>
      <w:ins w:id="1326" w:author="Windows User" w:date="2019-04-05T11:37:00Z">
        <w:r w:rsidR="00DF56CC">
          <w:rPr>
            <w:rFonts w:ascii="Arial" w:hAnsi="Arial" w:cs="Arial" w:hint="cs"/>
            <w:rtl/>
            <w:lang w:bidi="fa-IR"/>
          </w:rPr>
          <w:t>خواهد داشت.</w:t>
        </w:r>
      </w:ins>
      <w:ins w:id="1327" w:author="Windows User" w:date="2019-03-15T22:59:00Z">
        <w:r w:rsidRPr="00255223">
          <w:rPr>
            <w:rFonts w:ascii="Arial" w:hAnsi="Arial" w:cs="Arial"/>
            <w:rtl/>
            <w:lang w:bidi="fa-IR"/>
            <w:rPrChange w:id="1328" w:author="Windows User" w:date="2019-03-16T13:22:00Z">
              <w:rPr>
                <w:rFonts w:ascii="Arial" w:hAnsi="Arial" w:cs="Arial"/>
                <w:b/>
                <w:bCs/>
                <w:rtl/>
                <w:lang w:bidi="fa-IR"/>
              </w:rPr>
            </w:rPrChange>
          </w:rPr>
          <w:t xml:space="preserve"> </w:t>
        </w:r>
      </w:ins>
      <w:ins w:id="1329" w:author="Windows User" w:date="2019-03-15T23:00:00Z">
        <w:r w:rsidRPr="00255223">
          <w:rPr>
            <w:rFonts w:ascii="Arial" w:hAnsi="Arial" w:cs="Arial" w:hint="eastAsia"/>
            <w:rtl/>
            <w:lang w:bidi="fa-IR"/>
            <w:rPrChange w:id="1330" w:author="Windows User" w:date="2019-03-16T13:22:00Z">
              <w:rPr>
                <w:rFonts w:ascii="Arial" w:hAnsi="Arial" w:cs="Arial" w:hint="eastAsia"/>
                <w:b/>
                <w:bCs/>
                <w:rtl/>
                <w:lang w:bidi="fa-IR"/>
              </w:rPr>
            </w:rPrChange>
          </w:rPr>
          <w:t>به</w:t>
        </w:r>
        <w:r w:rsidRPr="00255223">
          <w:rPr>
            <w:rFonts w:ascii="Arial" w:hAnsi="Arial" w:cs="Arial"/>
            <w:rtl/>
            <w:lang w:bidi="fa-IR"/>
            <w:rPrChange w:id="133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332" w:author="Windows User" w:date="2019-03-16T13:22:00Z">
              <w:rPr>
                <w:rFonts w:ascii="Arial" w:hAnsi="Arial" w:cs="Arial" w:hint="eastAsia"/>
                <w:b/>
                <w:bCs/>
                <w:rtl/>
                <w:lang w:bidi="fa-IR"/>
              </w:rPr>
            </w:rPrChange>
          </w:rPr>
          <w:t>طور</w:t>
        </w:r>
        <w:r w:rsidRPr="00255223">
          <w:rPr>
            <w:rFonts w:ascii="Arial" w:hAnsi="Arial" w:cs="Arial"/>
            <w:rtl/>
            <w:lang w:bidi="fa-IR"/>
            <w:rPrChange w:id="133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334" w:author="Windows User" w:date="2019-03-16T13:22:00Z">
              <w:rPr>
                <w:rFonts w:ascii="Arial" w:hAnsi="Arial" w:cs="Arial" w:hint="eastAsia"/>
                <w:b/>
                <w:bCs/>
                <w:rtl/>
                <w:lang w:bidi="fa-IR"/>
              </w:rPr>
            </w:rPrChange>
          </w:rPr>
          <w:t>کل</w:t>
        </w:r>
        <w:r w:rsidRPr="00255223">
          <w:rPr>
            <w:rFonts w:ascii="Arial" w:hAnsi="Arial" w:cs="Arial" w:hint="cs"/>
            <w:rtl/>
            <w:lang w:bidi="fa-IR"/>
            <w:rPrChange w:id="1335" w:author="Windows User" w:date="2019-03-16T13:22:00Z">
              <w:rPr>
                <w:rFonts w:ascii="Arial" w:hAnsi="Arial" w:cs="Arial" w:hint="cs"/>
                <w:b/>
                <w:bCs/>
                <w:rtl/>
                <w:lang w:bidi="fa-IR"/>
              </w:rPr>
            </w:rPrChange>
          </w:rPr>
          <w:t>ی</w:t>
        </w:r>
      </w:ins>
      <w:ins w:id="1336" w:author="Windows User" w:date="2019-04-05T11:41:00Z">
        <w:r w:rsidR="00DF56CC">
          <w:rPr>
            <w:rFonts w:ascii="Arial" w:hAnsi="Arial" w:cs="Arial" w:hint="cs"/>
            <w:rtl/>
            <w:lang w:bidi="fa-IR"/>
          </w:rPr>
          <w:t xml:space="preserve"> اگرتوضیح</w:t>
        </w:r>
      </w:ins>
      <w:ins w:id="1337" w:author="Windows User" w:date="2019-03-15T23:01:00Z">
        <w:r w:rsidRPr="00255223">
          <w:rPr>
            <w:rFonts w:ascii="Arial" w:hAnsi="Arial" w:cs="Arial"/>
            <w:rtl/>
            <w:lang w:bidi="fa-IR"/>
            <w:rPrChange w:id="1338" w:author="Windows User" w:date="2019-03-16T13:22:00Z">
              <w:rPr>
                <w:rFonts w:ascii="Arial" w:hAnsi="Arial" w:cs="Arial"/>
                <w:b/>
                <w:bCs/>
                <w:rtl/>
                <w:lang w:bidi="fa-IR"/>
              </w:rPr>
            </w:rPrChange>
          </w:rPr>
          <w:t xml:space="preserve"> فرض</w:t>
        </w:r>
        <w:r w:rsidRPr="00255223">
          <w:rPr>
            <w:rFonts w:ascii="Arial" w:hAnsi="Arial" w:cs="Arial" w:hint="cs"/>
            <w:rtl/>
            <w:lang w:bidi="fa-IR"/>
            <w:rPrChange w:id="1339" w:author="Windows User" w:date="2019-03-16T13:22:00Z">
              <w:rPr>
                <w:rFonts w:ascii="Arial" w:hAnsi="Arial" w:cs="Arial" w:hint="cs"/>
                <w:b/>
                <w:bCs/>
                <w:rtl/>
                <w:lang w:bidi="fa-IR"/>
              </w:rPr>
            </w:rPrChange>
          </w:rPr>
          <w:t>ی</w:t>
        </w:r>
        <w:r w:rsidRPr="00255223">
          <w:rPr>
            <w:rFonts w:ascii="Arial" w:hAnsi="Arial" w:cs="Arial" w:hint="eastAsia"/>
            <w:rtl/>
            <w:lang w:bidi="fa-IR"/>
            <w:rPrChange w:id="1340" w:author="Windows User" w:date="2019-03-16T13:22:00Z">
              <w:rPr>
                <w:rFonts w:ascii="Arial" w:hAnsi="Arial" w:cs="Arial" w:hint="eastAsia"/>
                <w:b/>
                <w:bCs/>
                <w:rtl/>
                <w:lang w:bidi="fa-IR"/>
              </w:rPr>
            </w:rPrChange>
          </w:rPr>
          <w:t>ه</w:t>
        </w:r>
        <w:r w:rsidRPr="00255223">
          <w:rPr>
            <w:rFonts w:ascii="Arial" w:hAnsi="Arial" w:cs="Arial"/>
            <w:rtl/>
            <w:lang w:bidi="fa-IR"/>
            <w:rPrChange w:id="1341" w:author="Windows User" w:date="2019-03-16T13:22:00Z">
              <w:rPr>
                <w:rFonts w:ascii="Arial" w:hAnsi="Arial" w:cs="Arial"/>
                <w:b/>
                <w:bCs/>
                <w:rtl/>
                <w:lang w:bidi="fa-IR"/>
              </w:rPr>
            </w:rPrChange>
          </w:rPr>
          <w:t xml:space="preserve"> اثر استرس بر پاتولوژ</w:t>
        </w:r>
        <w:r w:rsidRPr="00255223">
          <w:rPr>
            <w:rFonts w:ascii="Arial" w:hAnsi="Arial" w:cs="Arial" w:hint="cs"/>
            <w:rtl/>
            <w:lang w:bidi="fa-IR"/>
            <w:rPrChange w:id="1342" w:author="Windows User" w:date="2019-03-16T13:22:00Z">
              <w:rPr>
                <w:rFonts w:ascii="Arial" w:hAnsi="Arial" w:cs="Arial" w:hint="cs"/>
                <w:b/>
                <w:bCs/>
                <w:rtl/>
                <w:lang w:bidi="fa-IR"/>
              </w:rPr>
            </w:rPrChange>
          </w:rPr>
          <w:t>ی</w:t>
        </w:r>
        <w:r w:rsidRPr="00255223">
          <w:rPr>
            <w:rFonts w:ascii="Arial" w:hAnsi="Arial" w:cs="Arial"/>
            <w:rtl/>
            <w:lang w:bidi="fa-IR"/>
            <w:rPrChange w:id="1343" w:author="Windows User" w:date="2019-03-16T13:22:00Z">
              <w:rPr>
                <w:rFonts w:ascii="Arial" w:hAnsi="Arial" w:cs="Arial"/>
                <w:b/>
                <w:bCs/>
                <w:rtl/>
                <w:lang w:bidi="fa-IR"/>
              </w:rPr>
            </w:rPrChange>
          </w:rPr>
          <w:t xml:space="preserve"> و درمان </w:t>
        </w:r>
      </w:ins>
      <w:ins w:id="1344" w:author="Windows User" w:date="2019-03-15T23:02:00Z">
        <w:r w:rsidRPr="00255223">
          <w:rPr>
            <w:rFonts w:ascii="Arial" w:hAnsi="Arial" w:cs="Arial"/>
            <w:lang w:bidi="fa-IR"/>
            <w:rPrChange w:id="1345" w:author="Windows User" w:date="2019-03-16T13:22:00Z">
              <w:rPr>
                <w:rFonts w:ascii="Arial" w:hAnsi="Arial" w:cs="Arial"/>
                <w:b/>
                <w:bCs/>
                <w:lang w:bidi="fa-IR"/>
              </w:rPr>
            </w:rPrChange>
          </w:rPr>
          <w:t>TMD</w:t>
        </w:r>
        <w:r w:rsidRPr="00255223">
          <w:rPr>
            <w:rFonts w:ascii="Arial" w:hAnsi="Arial" w:cs="Arial"/>
            <w:rtl/>
            <w:lang w:bidi="fa-IR"/>
            <w:rPrChange w:id="1346" w:author="Windows User" w:date="2019-03-16T13:22:00Z">
              <w:rPr>
                <w:rFonts w:ascii="Arial" w:hAnsi="Arial" w:cs="Arial"/>
                <w:b/>
                <w:bCs/>
                <w:rtl/>
                <w:lang w:bidi="fa-IR"/>
              </w:rPr>
            </w:rPrChange>
          </w:rPr>
          <w:t xml:space="preserve"> </w:t>
        </w:r>
      </w:ins>
      <w:ins w:id="1347" w:author="Windows User" w:date="2019-04-05T11:41:00Z">
        <w:r w:rsidR="00DF56CC">
          <w:rPr>
            <w:rFonts w:ascii="Arial" w:hAnsi="Arial" w:cs="Arial" w:hint="cs"/>
            <w:rtl/>
            <w:lang w:bidi="fa-IR"/>
          </w:rPr>
          <w:t xml:space="preserve"> به بیمار </w:t>
        </w:r>
      </w:ins>
      <w:ins w:id="1348" w:author="Windows User" w:date="2019-03-15T23:02:00Z">
        <w:r w:rsidRPr="00255223">
          <w:rPr>
            <w:rFonts w:ascii="Arial" w:hAnsi="Arial" w:cs="Arial"/>
            <w:rtl/>
            <w:lang w:bidi="fa-IR"/>
            <w:rPrChange w:id="1349" w:author="Windows User" w:date="2019-03-16T13:22:00Z">
              <w:rPr>
                <w:rFonts w:ascii="Arial" w:hAnsi="Arial" w:cs="Arial"/>
                <w:b/>
                <w:bCs/>
                <w:rtl/>
                <w:lang w:bidi="fa-IR"/>
              </w:rPr>
            </w:rPrChange>
          </w:rPr>
          <w:t xml:space="preserve">موکول شود به بعد از آغاز درمان </w:t>
        </w:r>
      </w:ins>
      <w:ins w:id="1350" w:author="Windows User" w:date="2019-04-05T11:41:00Z">
        <w:r w:rsidR="00DF56CC">
          <w:rPr>
            <w:rFonts w:ascii="Arial" w:hAnsi="Arial" w:cs="Arial" w:hint="cs"/>
            <w:rtl/>
            <w:lang w:bidi="fa-IR"/>
          </w:rPr>
          <w:t>،آنها</w:t>
        </w:r>
      </w:ins>
      <w:ins w:id="1351" w:author="Windows User" w:date="2019-03-15T23:02:00Z">
        <w:r w:rsidRPr="00255223">
          <w:rPr>
            <w:rFonts w:ascii="Arial" w:hAnsi="Arial" w:cs="Arial"/>
            <w:rtl/>
            <w:lang w:bidi="fa-IR"/>
            <w:rPrChange w:id="1352" w:author="Windows User" w:date="2019-03-16T13:22:00Z">
              <w:rPr>
                <w:rFonts w:ascii="Arial" w:hAnsi="Arial" w:cs="Arial"/>
                <w:b/>
                <w:bCs/>
                <w:rtl/>
                <w:lang w:bidi="fa-IR"/>
              </w:rPr>
            </w:rPrChange>
          </w:rPr>
          <w:t xml:space="preserve"> تما</w:t>
        </w:r>
        <w:r w:rsidRPr="00255223">
          <w:rPr>
            <w:rFonts w:ascii="Arial" w:hAnsi="Arial" w:cs="Arial" w:hint="cs"/>
            <w:rtl/>
            <w:lang w:bidi="fa-IR"/>
            <w:rPrChange w:id="1353" w:author="Windows User" w:date="2019-03-16T13:22:00Z">
              <w:rPr>
                <w:rFonts w:ascii="Arial" w:hAnsi="Arial" w:cs="Arial" w:hint="cs"/>
                <w:b/>
                <w:bCs/>
                <w:rtl/>
                <w:lang w:bidi="fa-IR"/>
              </w:rPr>
            </w:rPrChange>
          </w:rPr>
          <w:t>ی</w:t>
        </w:r>
        <w:r w:rsidRPr="00255223">
          <w:rPr>
            <w:rFonts w:ascii="Arial" w:hAnsi="Arial" w:cs="Arial" w:hint="eastAsia"/>
            <w:rtl/>
            <w:lang w:bidi="fa-IR"/>
            <w:rPrChange w:id="1354" w:author="Windows User" w:date="2019-03-16T13:22:00Z">
              <w:rPr>
                <w:rFonts w:ascii="Arial" w:hAnsi="Arial" w:cs="Arial" w:hint="eastAsia"/>
                <w:b/>
                <w:bCs/>
                <w:rtl/>
                <w:lang w:bidi="fa-IR"/>
              </w:rPr>
            </w:rPrChange>
          </w:rPr>
          <w:t>ل</w:t>
        </w:r>
        <w:r w:rsidRPr="00255223">
          <w:rPr>
            <w:rFonts w:ascii="Arial" w:hAnsi="Arial" w:cs="Arial"/>
            <w:rtl/>
            <w:lang w:bidi="fa-IR"/>
            <w:rPrChange w:id="1355" w:author="Windows User" w:date="2019-03-16T13:22:00Z">
              <w:rPr>
                <w:rFonts w:ascii="Arial" w:hAnsi="Arial" w:cs="Arial"/>
                <w:b/>
                <w:bCs/>
                <w:rtl/>
                <w:lang w:bidi="fa-IR"/>
              </w:rPr>
            </w:rPrChange>
          </w:rPr>
          <w:t xml:space="preserve"> دارند </w:t>
        </w:r>
        <w:r w:rsidR="009918A1" w:rsidRPr="00255223">
          <w:rPr>
            <w:rFonts w:ascii="Arial" w:hAnsi="Arial" w:cs="Arial"/>
            <w:rtl/>
            <w:lang w:bidi="fa-IR"/>
            <w:rPrChange w:id="1356" w:author="Windows User" w:date="2019-03-16T13:22:00Z">
              <w:rPr>
                <w:rFonts w:ascii="Arial" w:hAnsi="Arial" w:cs="Arial"/>
                <w:b/>
                <w:bCs/>
                <w:rtl/>
                <w:lang w:bidi="fa-IR"/>
              </w:rPr>
            </w:rPrChange>
          </w:rPr>
          <w:t xml:space="preserve"> که معتقد شوند به ا</w:t>
        </w:r>
        <w:r w:rsidR="009918A1" w:rsidRPr="00255223">
          <w:rPr>
            <w:rFonts w:ascii="Arial" w:hAnsi="Arial" w:cs="Arial" w:hint="cs"/>
            <w:rtl/>
            <w:lang w:bidi="fa-IR"/>
            <w:rPrChange w:id="1357" w:author="Windows User" w:date="2019-03-16T13:22:00Z">
              <w:rPr>
                <w:rFonts w:ascii="Arial" w:hAnsi="Arial" w:cs="Arial" w:hint="cs"/>
                <w:b/>
                <w:bCs/>
                <w:rtl/>
                <w:lang w:bidi="fa-IR"/>
              </w:rPr>
            </w:rPrChange>
          </w:rPr>
          <w:t>ی</w:t>
        </w:r>
        <w:r w:rsidR="009918A1" w:rsidRPr="00255223">
          <w:rPr>
            <w:rFonts w:ascii="Arial" w:hAnsi="Arial" w:cs="Arial" w:hint="eastAsia"/>
            <w:rtl/>
            <w:lang w:bidi="fa-IR"/>
            <w:rPrChange w:id="1358" w:author="Windows User" w:date="2019-03-16T13:22:00Z">
              <w:rPr>
                <w:rFonts w:ascii="Arial" w:hAnsi="Arial" w:cs="Arial" w:hint="eastAsia"/>
                <w:b/>
                <w:bCs/>
                <w:rtl/>
                <w:lang w:bidi="fa-IR"/>
              </w:rPr>
            </w:rPrChange>
          </w:rPr>
          <w:t>نکه</w:t>
        </w:r>
        <w:r w:rsidR="009918A1" w:rsidRPr="00255223">
          <w:rPr>
            <w:rFonts w:ascii="Arial" w:hAnsi="Arial" w:cs="Arial"/>
            <w:rtl/>
            <w:lang w:bidi="fa-IR"/>
            <w:rPrChange w:id="1359" w:author="Windows User" w:date="2019-03-16T13:22:00Z">
              <w:rPr>
                <w:rFonts w:ascii="Arial" w:hAnsi="Arial" w:cs="Arial"/>
                <w:b/>
                <w:bCs/>
                <w:rtl/>
                <w:lang w:bidi="fa-IR"/>
              </w:rPr>
            </w:rPrChange>
          </w:rPr>
          <w:t xml:space="preserve"> کل</w:t>
        </w:r>
        <w:r w:rsidR="009918A1" w:rsidRPr="00255223">
          <w:rPr>
            <w:rFonts w:ascii="Arial" w:hAnsi="Arial" w:cs="Arial" w:hint="cs"/>
            <w:rtl/>
            <w:lang w:bidi="fa-IR"/>
            <w:rPrChange w:id="1360" w:author="Windows User" w:date="2019-03-16T13:22:00Z">
              <w:rPr>
                <w:rFonts w:ascii="Arial" w:hAnsi="Arial" w:cs="Arial" w:hint="cs"/>
                <w:b/>
                <w:bCs/>
                <w:rtl/>
                <w:lang w:bidi="fa-IR"/>
              </w:rPr>
            </w:rPrChange>
          </w:rPr>
          <w:t>ی</w:t>
        </w:r>
        <w:r w:rsidR="009918A1" w:rsidRPr="00255223">
          <w:rPr>
            <w:rFonts w:ascii="Arial" w:hAnsi="Arial" w:cs="Arial" w:hint="eastAsia"/>
            <w:rtl/>
            <w:lang w:bidi="fa-IR"/>
            <w:rPrChange w:id="1361" w:author="Windows User" w:date="2019-03-16T13:22:00Z">
              <w:rPr>
                <w:rFonts w:ascii="Arial" w:hAnsi="Arial" w:cs="Arial" w:hint="eastAsia"/>
                <w:b/>
                <w:bCs/>
                <w:rtl/>
                <w:lang w:bidi="fa-IR"/>
              </w:rPr>
            </w:rPrChange>
          </w:rPr>
          <w:t>ن</w:t>
        </w:r>
        <w:r w:rsidR="009918A1" w:rsidRPr="00255223">
          <w:rPr>
            <w:rFonts w:ascii="Arial" w:hAnsi="Arial" w:cs="Arial" w:hint="cs"/>
            <w:rtl/>
            <w:lang w:bidi="fa-IR"/>
            <w:rPrChange w:id="1362" w:author="Windows User" w:date="2019-03-16T13:22:00Z">
              <w:rPr>
                <w:rFonts w:ascii="Arial" w:hAnsi="Arial" w:cs="Arial" w:hint="cs"/>
                <w:b/>
                <w:bCs/>
                <w:rtl/>
                <w:lang w:bidi="fa-IR"/>
              </w:rPr>
            </w:rPrChange>
          </w:rPr>
          <w:t>ی</w:t>
        </w:r>
        <w:r w:rsidR="009918A1" w:rsidRPr="00255223">
          <w:rPr>
            <w:rFonts w:ascii="Arial" w:hAnsi="Arial" w:cs="Arial" w:hint="eastAsia"/>
            <w:rtl/>
            <w:lang w:bidi="fa-IR"/>
            <w:rPrChange w:id="1363" w:author="Windows User" w:date="2019-03-16T13:22:00Z">
              <w:rPr>
                <w:rFonts w:ascii="Arial" w:hAnsi="Arial" w:cs="Arial" w:hint="eastAsia"/>
                <w:b/>
                <w:bCs/>
                <w:rtl/>
                <w:lang w:bidi="fa-IR"/>
              </w:rPr>
            </w:rPrChange>
          </w:rPr>
          <w:t>س</w:t>
        </w:r>
        <w:r w:rsidR="009918A1" w:rsidRPr="00255223">
          <w:rPr>
            <w:rFonts w:ascii="Arial" w:hAnsi="Arial" w:cs="Arial" w:hint="cs"/>
            <w:rtl/>
            <w:lang w:bidi="fa-IR"/>
            <w:rPrChange w:id="1364" w:author="Windows User" w:date="2019-03-16T13:22:00Z">
              <w:rPr>
                <w:rFonts w:ascii="Arial" w:hAnsi="Arial" w:cs="Arial" w:hint="cs"/>
                <w:b/>
                <w:bCs/>
                <w:rtl/>
                <w:lang w:bidi="fa-IR"/>
              </w:rPr>
            </w:rPrChange>
          </w:rPr>
          <w:t>ی</w:t>
        </w:r>
        <w:r w:rsidR="009918A1" w:rsidRPr="00255223">
          <w:rPr>
            <w:rFonts w:ascii="Arial" w:hAnsi="Arial" w:cs="Arial" w:hint="eastAsia"/>
            <w:rtl/>
            <w:lang w:bidi="fa-IR"/>
            <w:rPrChange w:id="1365" w:author="Windows User" w:date="2019-03-16T13:22:00Z">
              <w:rPr>
                <w:rFonts w:ascii="Arial" w:hAnsi="Arial" w:cs="Arial" w:hint="eastAsia"/>
                <w:b/>
                <w:bCs/>
                <w:rtl/>
                <w:lang w:bidi="fa-IR"/>
              </w:rPr>
            </w:rPrChange>
          </w:rPr>
          <w:t>ن</w:t>
        </w:r>
        <w:r w:rsidR="009918A1" w:rsidRPr="00255223">
          <w:rPr>
            <w:rFonts w:ascii="Arial" w:hAnsi="Arial" w:cs="Arial"/>
            <w:rtl/>
            <w:lang w:bidi="fa-IR"/>
            <w:rPrChange w:id="1366" w:author="Windows User" w:date="2019-03-16T13:22:00Z">
              <w:rPr>
                <w:rFonts w:ascii="Arial" w:hAnsi="Arial" w:cs="Arial"/>
                <w:b/>
                <w:bCs/>
                <w:rtl/>
                <w:lang w:bidi="fa-IR"/>
              </w:rPr>
            </w:rPrChange>
          </w:rPr>
          <w:t xml:space="preserve">  فکر م</w:t>
        </w:r>
        <w:r w:rsidR="009918A1" w:rsidRPr="00255223">
          <w:rPr>
            <w:rFonts w:ascii="Arial" w:hAnsi="Arial" w:cs="Arial" w:hint="cs"/>
            <w:rtl/>
            <w:lang w:bidi="fa-IR"/>
            <w:rPrChange w:id="1367" w:author="Windows User" w:date="2019-03-16T13:22:00Z">
              <w:rPr>
                <w:rFonts w:ascii="Arial" w:hAnsi="Arial" w:cs="Arial" w:hint="cs"/>
                <w:b/>
                <w:bCs/>
                <w:rtl/>
                <w:lang w:bidi="fa-IR"/>
              </w:rPr>
            </w:rPrChange>
          </w:rPr>
          <w:t>ی</w:t>
        </w:r>
        <w:r w:rsidR="009918A1" w:rsidRPr="00255223">
          <w:rPr>
            <w:rFonts w:ascii="Arial" w:hAnsi="Arial" w:cs="Arial" w:hint="eastAsia"/>
            <w:rtl/>
            <w:lang w:bidi="fa-IR"/>
            <w:rPrChange w:id="1368" w:author="Windows User" w:date="2019-03-16T13:22:00Z">
              <w:rPr>
                <w:rFonts w:ascii="Arial" w:hAnsi="Arial" w:cs="Arial" w:hint="eastAsia"/>
                <w:b/>
                <w:bCs/>
                <w:rtl/>
                <w:lang w:bidi="fa-IR"/>
              </w:rPr>
            </w:rPrChange>
          </w:rPr>
          <w:t>کند</w:t>
        </w:r>
        <w:r w:rsidR="009918A1" w:rsidRPr="00255223">
          <w:rPr>
            <w:rFonts w:ascii="Arial" w:hAnsi="Arial" w:cs="Arial"/>
            <w:rtl/>
            <w:lang w:bidi="fa-IR"/>
            <w:rPrChange w:id="1369" w:author="Windows User" w:date="2019-03-16T13:22:00Z">
              <w:rPr>
                <w:rFonts w:ascii="Arial" w:hAnsi="Arial" w:cs="Arial"/>
                <w:b/>
                <w:bCs/>
                <w:rtl/>
                <w:lang w:bidi="fa-IR"/>
              </w:rPr>
            </w:rPrChange>
          </w:rPr>
          <w:t xml:space="preserve"> تمام مشکلات در ذهن ب</w:t>
        </w:r>
        <w:r w:rsidR="009918A1" w:rsidRPr="00255223">
          <w:rPr>
            <w:rFonts w:ascii="Arial" w:hAnsi="Arial" w:cs="Arial" w:hint="cs"/>
            <w:rtl/>
            <w:lang w:bidi="fa-IR"/>
            <w:rPrChange w:id="1370" w:author="Windows User" w:date="2019-03-16T13:22:00Z">
              <w:rPr>
                <w:rFonts w:ascii="Arial" w:hAnsi="Arial" w:cs="Arial" w:hint="cs"/>
                <w:b/>
                <w:bCs/>
                <w:rtl/>
                <w:lang w:bidi="fa-IR"/>
              </w:rPr>
            </w:rPrChange>
          </w:rPr>
          <w:t>ی</w:t>
        </w:r>
        <w:r w:rsidR="009918A1" w:rsidRPr="00255223">
          <w:rPr>
            <w:rFonts w:ascii="Arial" w:hAnsi="Arial" w:cs="Arial" w:hint="eastAsia"/>
            <w:rtl/>
            <w:lang w:bidi="fa-IR"/>
            <w:rPrChange w:id="1371" w:author="Windows User" w:date="2019-03-16T13:22:00Z">
              <w:rPr>
                <w:rFonts w:ascii="Arial" w:hAnsi="Arial" w:cs="Arial" w:hint="eastAsia"/>
                <w:b/>
                <w:bCs/>
                <w:rtl/>
                <w:lang w:bidi="fa-IR"/>
              </w:rPr>
            </w:rPrChange>
          </w:rPr>
          <w:t>مار</w:t>
        </w:r>
        <w:r w:rsidR="009918A1" w:rsidRPr="00255223">
          <w:rPr>
            <w:rFonts w:ascii="Arial" w:hAnsi="Arial" w:cs="Arial"/>
            <w:rtl/>
            <w:lang w:bidi="fa-IR"/>
            <w:rPrChange w:id="1372" w:author="Windows User" w:date="2019-03-16T13:22:00Z">
              <w:rPr>
                <w:rFonts w:ascii="Arial" w:hAnsi="Arial" w:cs="Arial"/>
                <w:b/>
                <w:bCs/>
                <w:rtl/>
                <w:lang w:bidi="fa-IR"/>
              </w:rPr>
            </w:rPrChange>
          </w:rPr>
          <w:t xml:space="preserve"> است </w:t>
        </w:r>
      </w:ins>
      <w:ins w:id="1373" w:author="Windows User" w:date="2019-03-15T23:03:00Z">
        <w:r w:rsidR="009918A1" w:rsidRPr="00255223">
          <w:rPr>
            <w:rFonts w:ascii="Arial" w:hAnsi="Arial" w:cs="Arial"/>
            <w:rtl/>
            <w:lang w:bidi="fa-IR"/>
            <w:rPrChange w:id="1374" w:author="Windows User" w:date="2019-03-16T13:22:00Z">
              <w:rPr>
                <w:rFonts w:ascii="Arial" w:hAnsi="Arial" w:cs="Arial"/>
                <w:b/>
                <w:bCs/>
                <w:rtl/>
                <w:lang w:bidi="fa-IR"/>
              </w:rPr>
            </w:rPrChange>
          </w:rPr>
          <w:t xml:space="preserve"> و ب</w:t>
        </w:r>
        <w:r w:rsidR="009918A1" w:rsidRPr="00255223">
          <w:rPr>
            <w:rFonts w:ascii="Arial" w:hAnsi="Arial" w:cs="Arial" w:hint="cs"/>
            <w:rtl/>
            <w:lang w:bidi="fa-IR"/>
            <w:rPrChange w:id="1375" w:author="Windows User" w:date="2019-03-16T13:22:00Z">
              <w:rPr>
                <w:rFonts w:ascii="Arial" w:hAnsi="Arial" w:cs="Arial" w:hint="cs"/>
                <w:b/>
                <w:bCs/>
                <w:rtl/>
                <w:lang w:bidi="fa-IR"/>
              </w:rPr>
            </w:rPrChange>
          </w:rPr>
          <w:t>ی</w:t>
        </w:r>
        <w:r w:rsidR="009918A1" w:rsidRPr="00255223">
          <w:rPr>
            <w:rFonts w:ascii="Arial" w:hAnsi="Arial" w:cs="Arial" w:hint="eastAsia"/>
            <w:rtl/>
            <w:lang w:bidi="fa-IR"/>
            <w:rPrChange w:id="1376" w:author="Windows User" w:date="2019-03-16T13:22:00Z">
              <w:rPr>
                <w:rFonts w:ascii="Arial" w:hAnsi="Arial" w:cs="Arial" w:hint="eastAsia"/>
                <w:b/>
                <w:bCs/>
                <w:rtl/>
                <w:lang w:bidi="fa-IR"/>
              </w:rPr>
            </w:rPrChange>
          </w:rPr>
          <w:t>مار</w:t>
        </w:r>
        <w:r w:rsidR="009918A1" w:rsidRPr="00255223">
          <w:rPr>
            <w:rFonts w:ascii="Arial" w:hAnsi="Arial" w:cs="Arial"/>
            <w:rtl/>
            <w:lang w:bidi="fa-IR"/>
            <w:rPrChange w:id="1377" w:author="Windows User" w:date="2019-03-16T13:22:00Z">
              <w:rPr>
                <w:rFonts w:ascii="Arial" w:hAnsi="Arial" w:cs="Arial"/>
                <w:b/>
                <w:bCs/>
                <w:rtl/>
                <w:lang w:bidi="fa-IR"/>
              </w:rPr>
            </w:rPrChange>
          </w:rPr>
          <w:t xml:space="preserve"> از ارجاع به سا</w:t>
        </w:r>
        <w:r w:rsidR="009918A1" w:rsidRPr="00255223">
          <w:rPr>
            <w:rFonts w:ascii="Arial" w:hAnsi="Arial" w:cs="Arial" w:hint="cs"/>
            <w:rtl/>
            <w:lang w:bidi="fa-IR"/>
            <w:rPrChange w:id="1378" w:author="Windows User" w:date="2019-03-16T13:22:00Z">
              <w:rPr>
                <w:rFonts w:ascii="Arial" w:hAnsi="Arial" w:cs="Arial" w:hint="cs"/>
                <w:b/>
                <w:bCs/>
                <w:rtl/>
                <w:lang w:bidi="fa-IR"/>
              </w:rPr>
            </w:rPrChange>
          </w:rPr>
          <w:t>ی</w:t>
        </w:r>
        <w:r w:rsidR="009918A1" w:rsidRPr="00255223">
          <w:rPr>
            <w:rFonts w:ascii="Arial" w:hAnsi="Arial" w:cs="Arial" w:hint="eastAsia"/>
            <w:rtl/>
            <w:lang w:bidi="fa-IR"/>
            <w:rPrChange w:id="1379" w:author="Windows User" w:date="2019-03-16T13:22:00Z">
              <w:rPr>
                <w:rFonts w:ascii="Arial" w:hAnsi="Arial" w:cs="Arial" w:hint="eastAsia"/>
                <w:b/>
                <w:bCs/>
                <w:rtl/>
                <w:lang w:bidi="fa-IR"/>
              </w:rPr>
            </w:rPrChange>
          </w:rPr>
          <w:t>کولوژ</w:t>
        </w:r>
        <w:r w:rsidR="009918A1" w:rsidRPr="00255223">
          <w:rPr>
            <w:rFonts w:ascii="Arial" w:hAnsi="Arial" w:cs="Arial" w:hint="cs"/>
            <w:rtl/>
            <w:lang w:bidi="fa-IR"/>
            <w:rPrChange w:id="1380" w:author="Windows User" w:date="2019-03-16T13:22:00Z">
              <w:rPr>
                <w:rFonts w:ascii="Arial" w:hAnsi="Arial" w:cs="Arial" w:hint="cs"/>
                <w:b/>
                <w:bCs/>
                <w:rtl/>
                <w:lang w:bidi="fa-IR"/>
              </w:rPr>
            </w:rPrChange>
          </w:rPr>
          <w:t>ی</w:t>
        </w:r>
        <w:r w:rsidR="009918A1" w:rsidRPr="00255223">
          <w:rPr>
            <w:rFonts w:ascii="Arial" w:hAnsi="Arial" w:cs="Arial" w:hint="eastAsia"/>
            <w:rtl/>
            <w:lang w:bidi="fa-IR"/>
            <w:rPrChange w:id="1381" w:author="Windows User" w:date="2019-03-16T13:22:00Z">
              <w:rPr>
                <w:rFonts w:ascii="Arial" w:hAnsi="Arial" w:cs="Arial" w:hint="eastAsia"/>
                <w:b/>
                <w:bCs/>
                <w:rtl/>
                <w:lang w:bidi="fa-IR"/>
              </w:rPr>
            </w:rPrChange>
          </w:rPr>
          <w:t>ست</w:t>
        </w:r>
        <w:r w:rsidR="009918A1" w:rsidRPr="00255223">
          <w:rPr>
            <w:rFonts w:ascii="Arial" w:hAnsi="Arial" w:cs="Arial"/>
            <w:rtl/>
            <w:lang w:bidi="fa-IR"/>
            <w:rPrChange w:id="1382" w:author="Windows User" w:date="2019-03-16T13:22:00Z">
              <w:rPr>
                <w:rFonts w:ascii="Arial" w:hAnsi="Arial" w:cs="Arial"/>
                <w:b/>
                <w:bCs/>
                <w:rtl/>
                <w:lang w:bidi="fa-IR"/>
              </w:rPr>
            </w:rPrChange>
          </w:rPr>
          <w:t xml:space="preserve"> بعد از آغاز درمان ناموفق </w:t>
        </w:r>
        <w:r w:rsidR="009918A1" w:rsidRPr="00255223">
          <w:rPr>
            <w:rFonts w:ascii="Arial" w:hAnsi="Arial" w:cs="Arial" w:hint="cs"/>
            <w:rtl/>
            <w:lang w:bidi="fa-IR"/>
            <w:rPrChange w:id="1383" w:author="Windows User" w:date="2019-03-16T13:22:00Z">
              <w:rPr>
                <w:rFonts w:ascii="Arial" w:hAnsi="Arial" w:cs="Arial" w:hint="cs"/>
                <w:b/>
                <w:bCs/>
                <w:rtl/>
                <w:lang w:bidi="fa-IR"/>
              </w:rPr>
            </w:rPrChange>
          </w:rPr>
          <w:t>ی</w:t>
        </w:r>
        <w:r w:rsidR="009918A1" w:rsidRPr="00255223">
          <w:rPr>
            <w:rFonts w:ascii="Arial" w:hAnsi="Arial" w:cs="Arial" w:hint="eastAsia"/>
            <w:rtl/>
            <w:lang w:bidi="fa-IR"/>
            <w:rPrChange w:id="1384" w:author="Windows User" w:date="2019-03-16T13:22:00Z">
              <w:rPr>
                <w:rFonts w:ascii="Arial" w:hAnsi="Arial" w:cs="Arial" w:hint="eastAsia"/>
                <w:b/>
                <w:bCs/>
                <w:rtl/>
                <w:lang w:bidi="fa-IR"/>
              </w:rPr>
            </w:rPrChange>
          </w:rPr>
          <w:t>ا</w:t>
        </w:r>
        <w:r w:rsidR="009918A1" w:rsidRPr="00255223">
          <w:rPr>
            <w:rFonts w:ascii="Arial" w:hAnsi="Arial" w:cs="Arial"/>
            <w:rtl/>
            <w:lang w:bidi="fa-IR"/>
            <w:rPrChange w:id="1385" w:author="Windows User" w:date="2019-03-16T13:22:00Z">
              <w:rPr>
                <w:rFonts w:ascii="Arial" w:hAnsi="Arial" w:cs="Arial"/>
                <w:b/>
                <w:bCs/>
                <w:rtl/>
                <w:lang w:bidi="fa-IR"/>
              </w:rPr>
            </w:rPrChange>
          </w:rPr>
          <w:t xml:space="preserve"> ن</w:t>
        </w:r>
        <w:r w:rsidR="009918A1" w:rsidRPr="00255223">
          <w:rPr>
            <w:rFonts w:ascii="Arial" w:hAnsi="Arial" w:cs="Arial" w:hint="cs"/>
            <w:rtl/>
            <w:lang w:bidi="fa-IR"/>
            <w:rPrChange w:id="1386" w:author="Windows User" w:date="2019-03-16T13:22:00Z">
              <w:rPr>
                <w:rFonts w:ascii="Arial" w:hAnsi="Arial" w:cs="Arial" w:hint="cs"/>
                <w:b/>
                <w:bCs/>
                <w:rtl/>
                <w:lang w:bidi="fa-IR"/>
              </w:rPr>
            </w:rPrChange>
          </w:rPr>
          <w:t>ی</w:t>
        </w:r>
        <w:r w:rsidR="009918A1" w:rsidRPr="00255223">
          <w:rPr>
            <w:rFonts w:ascii="Arial" w:hAnsi="Arial" w:cs="Arial" w:hint="eastAsia"/>
            <w:rtl/>
            <w:lang w:bidi="fa-IR"/>
            <w:rPrChange w:id="1387" w:author="Windows User" w:date="2019-03-16T13:22:00Z">
              <w:rPr>
                <w:rFonts w:ascii="Arial" w:hAnsi="Arial" w:cs="Arial" w:hint="eastAsia"/>
                <w:b/>
                <w:bCs/>
                <w:rtl/>
                <w:lang w:bidi="fa-IR"/>
              </w:rPr>
            </w:rPrChange>
          </w:rPr>
          <w:t>مه</w:t>
        </w:r>
        <w:r w:rsidR="009918A1" w:rsidRPr="00255223">
          <w:rPr>
            <w:rFonts w:ascii="Arial" w:hAnsi="Arial" w:cs="Arial"/>
            <w:rtl/>
            <w:lang w:bidi="fa-IR"/>
            <w:rPrChange w:id="1388" w:author="Windows User" w:date="2019-03-16T13:22:00Z">
              <w:rPr>
                <w:rFonts w:ascii="Arial" w:hAnsi="Arial" w:cs="Arial"/>
                <w:b/>
                <w:bCs/>
                <w:rtl/>
                <w:lang w:bidi="fa-IR"/>
              </w:rPr>
            </w:rPrChange>
          </w:rPr>
          <w:t xml:space="preserve"> موفق </w:t>
        </w:r>
      </w:ins>
      <w:ins w:id="1389" w:author="Windows User" w:date="2019-04-05T11:42:00Z">
        <w:r w:rsidR="00694DE4">
          <w:rPr>
            <w:rFonts w:ascii="Arial" w:hAnsi="Arial" w:cs="Arial" w:hint="cs"/>
            <w:rtl/>
            <w:lang w:bidi="fa-IR"/>
          </w:rPr>
          <w:t xml:space="preserve">بسیار </w:t>
        </w:r>
      </w:ins>
      <w:ins w:id="1390" w:author="Windows User" w:date="2019-03-15T23:04:00Z">
        <w:r w:rsidR="009918A1" w:rsidRPr="00255223">
          <w:rPr>
            <w:rFonts w:ascii="Arial" w:hAnsi="Arial" w:cs="Arial" w:hint="eastAsia"/>
            <w:rtl/>
            <w:lang w:bidi="fa-IR"/>
            <w:rPrChange w:id="1391" w:author="Windows User" w:date="2019-03-16T13:22:00Z">
              <w:rPr>
                <w:rFonts w:ascii="Arial" w:hAnsi="Arial" w:cs="Arial" w:hint="eastAsia"/>
                <w:b/>
                <w:bCs/>
                <w:rtl/>
                <w:lang w:bidi="fa-IR"/>
              </w:rPr>
            </w:rPrChange>
          </w:rPr>
          <w:t>نگران</w:t>
        </w:r>
        <w:r w:rsidR="009918A1" w:rsidRPr="00255223">
          <w:rPr>
            <w:rFonts w:ascii="Arial" w:hAnsi="Arial" w:cs="Arial"/>
            <w:rtl/>
            <w:lang w:bidi="fa-IR"/>
            <w:rPrChange w:id="1392" w:author="Windows User" w:date="2019-03-16T13:22:00Z">
              <w:rPr>
                <w:rFonts w:ascii="Arial" w:hAnsi="Arial" w:cs="Arial"/>
                <w:b/>
                <w:bCs/>
                <w:rtl/>
                <w:lang w:bidi="fa-IR"/>
              </w:rPr>
            </w:rPrChange>
          </w:rPr>
          <w:t xml:space="preserve"> </w:t>
        </w:r>
        <w:r w:rsidR="009918A1" w:rsidRPr="00255223">
          <w:rPr>
            <w:rFonts w:ascii="Arial" w:hAnsi="Arial" w:cs="Arial" w:hint="eastAsia"/>
            <w:rtl/>
            <w:lang w:bidi="fa-IR"/>
            <w:rPrChange w:id="1393" w:author="Windows User" w:date="2019-03-16T13:22:00Z">
              <w:rPr>
                <w:rFonts w:ascii="Arial" w:hAnsi="Arial" w:cs="Arial" w:hint="eastAsia"/>
                <w:b/>
                <w:bCs/>
                <w:rtl/>
                <w:lang w:bidi="fa-IR"/>
              </w:rPr>
            </w:rPrChange>
          </w:rPr>
          <w:t>م</w:t>
        </w:r>
        <w:r w:rsidR="009918A1" w:rsidRPr="00255223">
          <w:rPr>
            <w:rFonts w:ascii="Arial" w:hAnsi="Arial" w:cs="Arial" w:hint="cs"/>
            <w:rtl/>
            <w:lang w:bidi="fa-IR"/>
            <w:rPrChange w:id="1394" w:author="Windows User" w:date="2019-03-16T13:22:00Z">
              <w:rPr>
                <w:rFonts w:ascii="Arial" w:hAnsi="Arial" w:cs="Arial" w:hint="cs"/>
                <w:b/>
                <w:bCs/>
                <w:rtl/>
                <w:lang w:bidi="fa-IR"/>
              </w:rPr>
            </w:rPrChange>
          </w:rPr>
          <w:t>ی</w:t>
        </w:r>
        <w:r w:rsidR="009918A1" w:rsidRPr="00255223">
          <w:rPr>
            <w:rFonts w:ascii="Arial" w:hAnsi="Arial" w:cs="Arial" w:hint="eastAsia"/>
            <w:rtl/>
            <w:lang w:bidi="fa-IR"/>
            <w:rPrChange w:id="1395" w:author="Windows User" w:date="2019-03-16T13:22:00Z">
              <w:rPr>
                <w:rFonts w:ascii="Arial" w:hAnsi="Arial" w:cs="Arial" w:hint="eastAsia"/>
                <w:b/>
                <w:bCs/>
                <w:rtl/>
                <w:lang w:bidi="fa-IR"/>
              </w:rPr>
            </w:rPrChange>
          </w:rPr>
          <w:t>شود</w:t>
        </w:r>
        <w:r w:rsidR="009918A1" w:rsidRPr="00255223">
          <w:rPr>
            <w:rFonts w:ascii="Arial" w:hAnsi="Arial" w:cs="Arial"/>
            <w:rtl/>
            <w:lang w:bidi="fa-IR"/>
            <w:rPrChange w:id="1396" w:author="Windows User" w:date="2019-03-16T13:22:00Z">
              <w:rPr>
                <w:rFonts w:ascii="Arial" w:hAnsi="Arial" w:cs="Arial"/>
                <w:b/>
                <w:bCs/>
                <w:rtl/>
                <w:lang w:bidi="fa-IR"/>
              </w:rPr>
            </w:rPrChange>
          </w:rPr>
          <w:t>.</w:t>
        </w:r>
      </w:ins>
    </w:p>
    <w:p w:rsidR="00D11FB1" w:rsidRPr="00255223" w:rsidRDefault="009918A1">
      <w:pPr>
        <w:bidi/>
        <w:jc w:val="both"/>
        <w:rPr>
          <w:ins w:id="1397" w:author="Windows User" w:date="2019-03-15T23:12:00Z"/>
          <w:rFonts w:ascii="Arial" w:hAnsi="Arial" w:cs="Arial"/>
          <w:rtl/>
          <w:lang w:bidi="fa-IR"/>
          <w:rPrChange w:id="1398" w:author="Windows User" w:date="2019-03-16T13:22:00Z">
            <w:rPr>
              <w:ins w:id="1399" w:author="Windows User" w:date="2019-03-15T23:12:00Z"/>
              <w:rFonts w:ascii="Arial" w:hAnsi="Arial" w:cs="Arial"/>
              <w:b/>
              <w:bCs/>
              <w:rtl/>
              <w:lang w:bidi="fa-IR"/>
            </w:rPr>
          </w:rPrChange>
        </w:rPr>
        <w:pPrChange w:id="1400" w:author="Windows User" w:date="2019-04-05T11:43:00Z">
          <w:pPr>
            <w:bidi/>
            <w:jc w:val="both"/>
          </w:pPr>
        </w:pPrChange>
      </w:pPr>
      <w:ins w:id="1401" w:author="Windows User" w:date="2019-03-15T23:04:00Z">
        <w:r w:rsidRPr="00255223">
          <w:rPr>
            <w:rFonts w:ascii="Arial" w:hAnsi="Arial" w:cs="Arial" w:hint="eastAsia"/>
            <w:rtl/>
            <w:lang w:bidi="fa-IR"/>
            <w:rPrChange w:id="1402" w:author="Windows User" w:date="2019-03-16T13:22:00Z">
              <w:rPr>
                <w:rFonts w:ascii="Arial" w:hAnsi="Arial" w:cs="Arial" w:hint="eastAsia"/>
                <w:b/>
                <w:bCs/>
                <w:rtl/>
                <w:lang w:bidi="fa-IR"/>
              </w:rPr>
            </w:rPrChange>
          </w:rPr>
          <w:t>به</w:t>
        </w:r>
        <w:r w:rsidRPr="00255223">
          <w:rPr>
            <w:rFonts w:ascii="Arial" w:hAnsi="Arial" w:cs="Arial"/>
            <w:rtl/>
            <w:lang w:bidi="fa-IR"/>
            <w:rPrChange w:id="140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04" w:author="Windows User" w:date="2019-03-16T13:22:00Z">
              <w:rPr>
                <w:rFonts w:ascii="Arial" w:hAnsi="Arial" w:cs="Arial" w:hint="eastAsia"/>
                <w:b/>
                <w:bCs/>
                <w:rtl/>
                <w:lang w:bidi="fa-IR"/>
              </w:rPr>
            </w:rPrChange>
          </w:rPr>
          <w:t>نظر</w:t>
        </w:r>
        <w:r w:rsidRPr="00255223">
          <w:rPr>
            <w:rFonts w:ascii="Arial" w:hAnsi="Arial" w:cs="Arial"/>
            <w:rtl/>
            <w:lang w:bidi="fa-IR"/>
            <w:rPrChange w:id="140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06" w:author="Windows User" w:date="2019-03-16T13:22:00Z">
              <w:rPr>
                <w:rFonts w:ascii="Arial" w:hAnsi="Arial" w:cs="Arial" w:hint="eastAsia"/>
                <w:b/>
                <w:bCs/>
                <w:rtl/>
                <w:lang w:bidi="fa-IR"/>
              </w:rPr>
            </w:rPrChange>
          </w:rPr>
          <w:t>م</w:t>
        </w:r>
        <w:r w:rsidRPr="00255223">
          <w:rPr>
            <w:rFonts w:ascii="Arial" w:hAnsi="Arial" w:cs="Arial" w:hint="cs"/>
            <w:rtl/>
            <w:lang w:bidi="fa-IR"/>
            <w:rPrChange w:id="1407" w:author="Windows User" w:date="2019-03-16T13:22:00Z">
              <w:rPr>
                <w:rFonts w:ascii="Arial" w:hAnsi="Arial" w:cs="Arial" w:hint="cs"/>
                <w:b/>
                <w:bCs/>
                <w:rtl/>
                <w:lang w:bidi="fa-IR"/>
              </w:rPr>
            </w:rPrChange>
          </w:rPr>
          <w:t>ی</w:t>
        </w:r>
        <w:r w:rsidRPr="00255223">
          <w:rPr>
            <w:rFonts w:ascii="Arial" w:hAnsi="Arial" w:cs="Arial" w:hint="eastAsia"/>
            <w:rtl/>
            <w:lang w:bidi="fa-IR"/>
            <w:rPrChange w:id="1408" w:author="Windows User" w:date="2019-03-16T13:22:00Z">
              <w:rPr>
                <w:rFonts w:ascii="Arial" w:hAnsi="Arial" w:cs="Arial" w:hint="eastAsia"/>
                <w:b/>
                <w:bCs/>
                <w:rtl/>
                <w:lang w:bidi="fa-IR"/>
              </w:rPr>
            </w:rPrChange>
          </w:rPr>
          <w:t>ر</w:t>
        </w:r>
      </w:ins>
      <w:ins w:id="1409" w:author="Windows User" w:date="2019-04-05T11:42:00Z">
        <w:r w:rsidR="00694DE4">
          <w:rPr>
            <w:rFonts w:ascii="Arial" w:hAnsi="Arial" w:cs="Arial" w:hint="cs"/>
            <w:rtl/>
            <w:lang w:bidi="fa-IR"/>
          </w:rPr>
          <w:t>سد</w:t>
        </w:r>
      </w:ins>
      <w:ins w:id="1410" w:author="Windows User" w:date="2019-03-15T23:04:00Z">
        <w:r w:rsidRPr="00255223">
          <w:rPr>
            <w:rFonts w:ascii="Arial" w:hAnsi="Arial" w:cs="Arial"/>
            <w:rtl/>
            <w:lang w:bidi="fa-IR"/>
            <w:rPrChange w:id="141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12" w:author="Windows User" w:date="2019-03-16T13:22:00Z">
              <w:rPr>
                <w:rFonts w:ascii="Arial" w:hAnsi="Arial" w:cs="Arial" w:hint="eastAsia"/>
                <w:b/>
                <w:bCs/>
                <w:rtl/>
                <w:lang w:bidi="fa-IR"/>
              </w:rPr>
            </w:rPrChange>
          </w:rPr>
          <w:t>که</w:t>
        </w:r>
        <w:r w:rsidRPr="00255223">
          <w:rPr>
            <w:rFonts w:ascii="Arial" w:hAnsi="Arial" w:cs="Arial"/>
            <w:rtl/>
            <w:lang w:bidi="fa-IR"/>
            <w:rPrChange w:id="141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14" w:author="Windows User" w:date="2019-03-16T13:22:00Z">
              <w:rPr>
                <w:rFonts w:ascii="Arial" w:hAnsi="Arial" w:cs="Arial" w:hint="eastAsia"/>
                <w:b/>
                <w:bCs/>
                <w:rtl/>
                <w:lang w:bidi="fa-IR"/>
              </w:rPr>
            </w:rPrChange>
          </w:rPr>
          <w:t>بدن</w:t>
        </w:r>
        <w:r w:rsidRPr="00255223">
          <w:rPr>
            <w:rFonts w:ascii="Arial" w:hAnsi="Arial" w:cs="Arial"/>
            <w:rtl/>
            <w:lang w:bidi="fa-IR"/>
            <w:rPrChange w:id="141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16" w:author="Windows User" w:date="2019-03-16T13:22:00Z">
              <w:rPr>
                <w:rFonts w:ascii="Arial" w:hAnsi="Arial" w:cs="Arial" w:hint="eastAsia"/>
                <w:b/>
                <w:bCs/>
                <w:rtl/>
                <w:lang w:bidi="fa-IR"/>
              </w:rPr>
            </w:rPrChange>
          </w:rPr>
          <w:t>اختلاف</w:t>
        </w:r>
        <w:r w:rsidRPr="00255223">
          <w:rPr>
            <w:rFonts w:ascii="Arial" w:hAnsi="Arial" w:cs="Arial" w:hint="cs"/>
            <w:rtl/>
            <w:lang w:bidi="fa-IR"/>
            <w:rPrChange w:id="1417" w:author="Windows User" w:date="2019-03-16T13:22:00Z">
              <w:rPr>
                <w:rFonts w:ascii="Arial" w:hAnsi="Arial" w:cs="Arial" w:hint="cs"/>
                <w:b/>
                <w:bCs/>
                <w:rtl/>
                <w:lang w:bidi="fa-IR"/>
              </w:rPr>
            </w:rPrChange>
          </w:rPr>
          <w:t>ی</w:t>
        </w:r>
        <w:r w:rsidRPr="00255223">
          <w:rPr>
            <w:rFonts w:ascii="Arial" w:hAnsi="Arial" w:cs="Arial"/>
            <w:rtl/>
            <w:lang w:bidi="fa-IR"/>
            <w:rPrChange w:id="1418"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19" w:author="Windows User" w:date="2019-03-16T13:22:00Z">
              <w:rPr>
                <w:rFonts w:ascii="Arial" w:hAnsi="Arial" w:cs="Arial" w:hint="eastAsia"/>
                <w:b/>
                <w:bCs/>
                <w:rtl/>
                <w:lang w:bidi="fa-IR"/>
              </w:rPr>
            </w:rPrChange>
          </w:rPr>
          <w:t>ب</w:t>
        </w:r>
        <w:r w:rsidRPr="00255223">
          <w:rPr>
            <w:rFonts w:ascii="Arial" w:hAnsi="Arial" w:cs="Arial" w:hint="cs"/>
            <w:rtl/>
            <w:lang w:bidi="fa-IR"/>
            <w:rPrChange w:id="1420" w:author="Windows User" w:date="2019-03-16T13:22:00Z">
              <w:rPr>
                <w:rFonts w:ascii="Arial" w:hAnsi="Arial" w:cs="Arial" w:hint="cs"/>
                <w:b/>
                <w:bCs/>
                <w:rtl/>
                <w:lang w:bidi="fa-IR"/>
              </w:rPr>
            </w:rPrChange>
          </w:rPr>
          <w:t>ی</w:t>
        </w:r>
        <w:r w:rsidRPr="00255223">
          <w:rPr>
            <w:rFonts w:ascii="Arial" w:hAnsi="Arial" w:cs="Arial" w:hint="eastAsia"/>
            <w:rtl/>
            <w:lang w:bidi="fa-IR"/>
            <w:rPrChange w:id="1421" w:author="Windows User" w:date="2019-03-16T13:22:00Z">
              <w:rPr>
                <w:rFonts w:ascii="Arial" w:hAnsi="Arial" w:cs="Arial" w:hint="eastAsia"/>
                <w:b/>
                <w:bCs/>
                <w:rtl/>
                <w:lang w:bidi="fa-IR"/>
              </w:rPr>
            </w:rPrChange>
          </w:rPr>
          <w:t>ن</w:t>
        </w:r>
        <w:r w:rsidRPr="00255223">
          <w:rPr>
            <w:rFonts w:ascii="Arial" w:hAnsi="Arial" w:cs="Arial"/>
            <w:rtl/>
            <w:lang w:bidi="fa-IR"/>
            <w:rPrChange w:id="1422"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23" w:author="Windows User" w:date="2019-03-16T13:22:00Z">
              <w:rPr>
                <w:rFonts w:ascii="Arial" w:hAnsi="Arial" w:cs="Arial" w:hint="eastAsia"/>
                <w:b/>
                <w:bCs/>
                <w:rtl/>
                <w:lang w:bidi="fa-IR"/>
              </w:rPr>
            </w:rPrChange>
          </w:rPr>
          <w:t>استرس</w:t>
        </w:r>
        <w:r w:rsidRPr="00255223">
          <w:rPr>
            <w:rFonts w:ascii="Arial" w:hAnsi="Arial" w:cs="Arial"/>
            <w:rtl/>
            <w:lang w:bidi="fa-IR"/>
            <w:rPrChange w:id="1424"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25" w:author="Windows User" w:date="2019-03-16T13:22:00Z">
              <w:rPr>
                <w:rFonts w:ascii="Arial" w:hAnsi="Arial" w:cs="Arial" w:hint="eastAsia"/>
                <w:b/>
                <w:bCs/>
                <w:rtl/>
                <w:lang w:bidi="fa-IR"/>
              </w:rPr>
            </w:rPrChange>
          </w:rPr>
          <w:t>خوب</w:t>
        </w:r>
        <w:r w:rsidRPr="00255223">
          <w:rPr>
            <w:rFonts w:ascii="Arial" w:hAnsi="Arial" w:cs="Arial"/>
            <w:rtl/>
            <w:lang w:bidi="fa-IR"/>
            <w:rPrChange w:id="1426"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27" w:author="Windows User" w:date="2019-03-16T13:22:00Z">
              <w:rPr>
                <w:rFonts w:ascii="Arial" w:hAnsi="Arial" w:cs="Arial" w:hint="eastAsia"/>
                <w:b/>
                <w:bCs/>
                <w:rtl/>
                <w:lang w:bidi="fa-IR"/>
              </w:rPr>
            </w:rPrChange>
          </w:rPr>
          <w:t>و</w:t>
        </w:r>
        <w:r w:rsidRPr="00255223">
          <w:rPr>
            <w:rFonts w:ascii="Arial" w:hAnsi="Arial" w:cs="Arial"/>
            <w:rtl/>
            <w:lang w:bidi="fa-IR"/>
            <w:rPrChange w:id="1428"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29" w:author="Windows User" w:date="2019-03-16T13:22:00Z">
              <w:rPr>
                <w:rFonts w:ascii="Arial" w:hAnsi="Arial" w:cs="Arial" w:hint="eastAsia"/>
                <w:b/>
                <w:bCs/>
                <w:rtl/>
                <w:lang w:bidi="fa-IR"/>
              </w:rPr>
            </w:rPrChange>
          </w:rPr>
          <w:t>استرس</w:t>
        </w:r>
        <w:r w:rsidRPr="00255223">
          <w:rPr>
            <w:rFonts w:ascii="Arial" w:hAnsi="Arial" w:cs="Arial"/>
            <w:rtl/>
            <w:lang w:bidi="fa-IR"/>
            <w:rPrChange w:id="1430"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31" w:author="Windows User" w:date="2019-03-16T13:22:00Z">
              <w:rPr>
                <w:rFonts w:ascii="Arial" w:hAnsi="Arial" w:cs="Arial" w:hint="eastAsia"/>
                <w:b/>
                <w:bCs/>
                <w:rtl/>
                <w:lang w:bidi="fa-IR"/>
              </w:rPr>
            </w:rPrChange>
          </w:rPr>
          <w:t>بد</w:t>
        </w:r>
        <w:r w:rsidRPr="00255223">
          <w:rPr>
            <w:rFonts w:ascii="Arial" w:hAnsi="Arial" w:cs="Arial"/>
            <w:rtl/>
            <w:lang w:bidi="fa-IR"/>
            <w:rPrChange w:id="1432"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33" w:author="Windows User" w:date="2019-03-16T13:22:00Z">
              <w:rPr>
                <w:rFonts w:ascii="Arial" w:hAnsi="Arial" w:cs="Arial" w:hint="eastAsia"/>
                <w:b/>
                <w:bCs/>
                <w:rtl/>
                <w:lang w:bidi="fa-IR"/>
              </w:rPr>
            </w:rPrChange>
          </w:rPr>
          <w:t>قائل</w:t>
        </w:r>
        <w:r w:rsidRPr="00255223">
          <w:rPr>
            <w:rFonts w:ascii="Arial" w:hAnsi="Arial" w:cs="Arial"/>
            <w:rtl/>
            <w:lang w:bidi="fa-IR"/>
            <w:rPrChange w:id="1434"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35" w:author="Windows User" w:date="2019-03-16T13:22:00Z">
              <w:rPr>
                <w:rFonts w:ascii="Arial" w:hAnsi="Arial" w:cs="Arial" w:hint="eastAsia"/>
                <w:b/>
                <w:bCs/>
                <w:rtl/>
                <w:lang w:bidi="fa-IR"/>
              </w:rPr>
            </w:rPrChange>
          </w:rPr>
          <w:t>نم</w:t>
        </w:r>
        <w:r w:rsidRPr="00255223">
          <w:rPr>
            <w:rFonts w:ascii="Arial" w:hAnsi="Arial" w:cs="Arial" w:hint="cs"/>
            <w:rtl/>
            <w:lang w:bidi="fa-IR"/>
            <w:rPrChange w:id="1436" w:author="Windows User" w:date="2019-03-16T13:22:00Z">
              <w:rPr>
                <w:rFonts w:ascii="Arial" w:hAnsi="Arial" w:cs="Arial" w:hint="cs"/>
                <w:b/>
                <w:bCs/>
                <w:rtl/>
                <w:lang w:bidi="fa-IR"/>
              </w:rPr>
            </w:rPrChange>
          </w:rPr>
          <w:t>ی</w:t>
        </w:r>
        <w:r w:rsidRPr="00255223">
          <w:rPr>
            <w:rFonts w:ascii="Arial" w:hAnsi="Arial" w:cs="Arial" w:hint="eastAsia"/>
            <w:rtl/>
            <w:lang w:bidi="fa-IR"/>
            <w:rPrChange w:id="1437" w:author="Windows User" w:date="2019-03-16T13:22:00Z">
              <w:rPr>
                <w:rFonts w:ascii="Arial" w:hAnsi="Arial" w:cs="Arial" w:hint="eastAsia"/>
                <w:b/>
                <w:bCs/>
                <w:rtl/>
                <w:lang w:bidi="fa-IR"/>
              </w:rPr>
            </w:rPrChange>
          </w:rPr>
          <w:t>شود</w:t>
        </w:r>
        <w:r w:rsidRPr="00255223">
          <w:rPr>
            <w:rFonts w:ascii="Arial" w:hAnsi="Arial" w:cs="Arial"/>
            <w:rtl/>
            <w:lang w:bidi="fa-IR"/>
            <w:rPrChange w:id="1438" w:author="Windows User" w:date="2019-03-16T13:22:00Z">
              <w:rPr>
                <w:rFonts w:ascii="Arial" w:hAnsi="Arial" w:cs="Arial"/>
                <w:b/>
                <w:bCs/>
                <w:rtl/>
                <w:lang w:bidi="fa-IR"/>
              </w:rPr>
            </w:rPrChange>
          </w:rPr>
          <w:t>.</w:t>
        </w:r>
      </w:ins>
      <w:ins w:id="1439" w:author="Windows User" w:date="2019-03-15T23:06:00Z">
        <w:r w:rsidRPr="00255223">
          <w:rPr>
            <w:rFonts w:ascii="Arial" w:hAnsi="Arial" w:cs="Arial" w:hint="eastAsia"/>
            <w:rtl/>
            <w:lang w:bidi="fa-IR"/>
            <w:rPrChange w:id="1440" w:author="Windows User" w:date="2019-03-16T13:22:00Z">
              <w:rPr>
                <w:rFonts w:ascii="Arial" w:hAnsi="Arial" w:cs="Arial" w:hint="eastAsia"/>
                <w:b/>
                <w:bCs/>
                <w:rtl/>
                <w:lang w:bidi="fa-IR"/>
              </w:rPr>
            </w:rPrChange>
          </w:rPr>
          <w:t>برنده</w:t>
        </w:r>
        <w:r w:rsidRPr="00255223">
          <w:rPr>
            <w:rFonts w:ascii="Arial" w:hAnsi="Arial" w:cs="Arial"/>
            <w:rtl/>
            <w:lang w:bidi="fa-IR"/>
            <w:rPrChange w:id="144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42" w:author="Windows User" w:date="2019-03-16T13:22:00Z">
              <w:rPr>
                <w:rFonts w:ascii="Arial" w:hAnsi="Arial" w:cs="Arial" w:hint="eastAsia"/>
                <w:b/>
                <w:bCs/>
                <w:rtl/>
                <w:lang w:bidi="fa-IR"/>
              </w:rPr>
            </w:rPrChange>
          </w:rPr>
          <w:t>شدن</w:t>
        </w:r>
        <w:r w:rsidRPr="00255223">
          <w:rPr>
            <w:rFonts w:ascii="Arial" w:hAnsi="Arial" w:cs="Arial"/>
            <w:rtl/>
            <w:lang w:bidi="fa-IR"/>
            <w:rPrChange w:id="144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44" w:author="Windows User" w:date="2019-03-16T13:22:00Z">
              <w:rPr>
                <w:rFonts w:ascii="Arial" w:hAnsi="Arial" w:cs="Arial" w:hint="eastAsia"/>
                <w:b/>
                <w:bCs/>
                <w:rtl/>
                <w:lang w:bidi="fa-IR"/>
              </w:rPr>
            </w:rPrChange>
          </w:rPr>
          <w:t>در</w:t>
        </w:r>
        <w:r w:rsidRPr="00255223">
          <w:rPr>
            <w:rFonts w:ascii="Arial" w:hAnsi="Arial" w:cs="Arial"/>
            <w:rtl/>
            <w:lang w:bidi="fa-IR"/>
            <w:rPrChange w:id="144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46" w:author="Windows User" w:date="2019-03-16T13:22:00Z">
              <w:rPr>
                <w:rFonts w:ascii="Arial" w:hAnsi="Arial" w:cs="Arial" w:hint="eastAsia"/>
                <w:b/>
                <w:bCs/>
                <w:rtl/>
                <w:lang w:bidi="fa-IR"/>
              </w:rPr>
            </w:rPrChange>
          </w:rPr>
          <w:t>قرعه</w:t>
        </w:r>
        <w:r w:rsidRPr="00255223">
          <w:rPr>
            <w:rFonts w:ascii="Arial" w:hAnsi="Arial" w:cs="Arial"/>
            <w:rtl/>
            <w:lang w:bidi="fa-IR"/>
            <w:rPrChange w:id="144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48" w:author="Windows User" w:date="2019-03-16T13:22:00Z">
              <w:rPr>
                <w:rFonts w:ascii="Arial" w:hAnsi="Arial" w:cs="Arial" w:hint="eastAsia"/>
                <w:b/>
                <w:bCs/>
                <w:rtl/>
                <w:lang w:bidi="fa-IR"/>
              </w:rPr>
            </w:rPrChange>
          </w:rPr>
          <w:t>کش</w:t>
        </w:r>
        <w:r w:rsidRPr="00255223">
          <w:rPr>
            <w:rFonts w:ascii="Arial" w:hAnsi="Arial" w:cs="Arial" w:hint="cs"/>
            <w:rtl/>
            <w:lang w:bidi="fa-IR"/>
            <w:rPrChange w:id="1449" w:author="Windows User" w:date="2019-03-16T13:22:00Z">
              <w:rPr>
                <w:rFonts w:ascii="Arial" w:hAnsi="Arial" w:cs="Arial" w:hint="cs"/>
                <w:b/>
                <w:bCs/>
                <w:rtl/>
                <w:lang w:bidi="fa-IR"/>
              </w:rPr>
            </w:rPrChange>
          </w:rPr>
          <w:t>ی</w:t>
        </w:r>
        <w:r w:rsidRPr="00255223">
          <w:rPr>
            <w:rFonts w:ascii="Arial" w:hAnsi="Arial" w:cs="Arial"/>
            <w:rtl/>
            <w:lang w:bidi="fa-IR"/>
            <w:rPrChange w:id="1450"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51" w:author="Windows User" w:date="2019-03-16T13:22:00Z">
              <w:rPr>
                <w:rFonts w:ascii="Arial" w:hAnsi="Arial" w:cs="Arial" w:hint="eastAsia"/>
                <w:b/>
                <w:bCs/>
                <w:rtl/>
                <w:lang w:bidi="fa-IR"/>
              </w:rPr>
            </w:rPrChange>
          </w:rPr>
          <w:t>م</w:t>
        </w:r>
        <w:r w:rsidRPr="00255223">
          <w:rPr>
            <w:rFonts w:ascii="Arial" w:hAnsi="Arial" w:cs="Arial" w:hint="cs"/>
            <w:rtl/>
            <w:lang w:bidi="fa-IR"/>
            <w:rPrChange w:id="1452" w:author="Windows User" w:date="2019-03-16T13:22:00Z">
              <w:rPr>
                <w:rFonts w:ascii="Arial" w:hAnsi="Arial" w:cs="Arial" w:hint="cs"/>
                <w:b/>
                <w:bCs/>
                <w:rtl/>
                <w:lang w:bidi="fa-IR"/>
              </w:rPr>
            </w:rPrChange>
          </w:rPr>
          <w:t>ی</w:t>
        </w:r>
        <w:r w:rsidRPr="00255223">
          <w:rPr>
            <w:rFonts w:ascii="Arial" w:hAnsi="Arial" w:cs="Arial" w:hint="eastAsia"/>
            <w:rtl/>
            <w:lang w:bidi="fa-IR"/>
            <w:rPrChange w:id="1453" w:author="Windows User" w:date="2019-03-16T13:22:00Z">
              <w:rPr>
                <w:rFonts w:ascii="Arial" w:hAnsi="Arial" w:cs="Arial" w:hint="eastAsia"/>
                <w:b/>
                <w:bCs/>
                <w:rtl/>
                <w:lang w:bidi="fa-IR"/>
              </w:rPr>
            </w:rPrChange>
          </w:rPr>
          <w:t>تواند</w:t>
        </w:r>
        <w:r w:rsidRPr="00255223">
          <w:rPr>
            <w:rFonts w:ascii="Arial" w:hAnsi="Arial" w:cs="Arial"/>
            <w:rtl/>
            <w:lang w:bidi="fa-IR"/>
            <w:rPrChange w:id="1454"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55" w:author="Windows User" w:date="2019-03-16T13:22:00Z">
              <w:rPr>
                <w:rFonts w:ascii="Arial" w:hAnsi="Arial" w:cs="Arial" w:hint="eastAsia"/>
                <w:b/>
                <w:bCs/>
                <w:rtl/>
                <w:lang w:bidi="fa-IR"/>
              </w:rPr>
            </w:rPrChange>
          </w:rPr>
          <w:t>همان</w:t>
        </w:r>
        <w:r w:rsidRPr="00255223">
          <w:rPr>
            <w:rFonts w:ascii="Arial" w:hAnsi="Arial" w:cs="Arial"/>
            <w:rtl/>
            <w:lang w:bidi="fa-IR"/>
            <w:rPrChange w:id="1456"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57" w:author="Windows User" w:date="2019-03-16T13:22:00Z">
              <w:rPr>
                <w:rFonts w:ascii="Arial" w:hAnsi="Arial" w:cs="Arial" w:hint="eastAsia"/>
                <w:b/>
                <w:bCs/>
                <w:rtl/>
                <w:lang w:bidi="fa-IR"/>
              </w:rPr>
            </w:rPrChange>
          </w:rPr>
          <w:t>اثر</w:t>
        </w:r>
        <w:r w:rsidRPr="00255223">
          <w:rPr>
            <w:rFonts w:ascii="Arial" w:hAnsi="Arial" w:cs="Arial" w:hint="cs"/>
            <w:rtl/>
            <w:lang w:bidi="fa-IR"/>
            <w:rPrChange w:id="1458" w:author="Windows User" w:date="2019-03-16T13:22:00Z">
              <w:rPr>
                <w:rFonts w:ascii="Arial" w:hAnsi="Arial" w:cs="Arial" w:hint="cs"/>
                <w:b/>
                <w:bCs/>
                <w:rtl/>
                <w:lang w:bidi="fa-IR"/>
              </w:rPr>
            </w:rPrChange>
          </w:rPr>
          <w:t>ی</w:t>
        </w:r>
        <w:r w:rsidRPr="00255223">
          <w:rPr>
            <w:rFonts w:ascii="Arial" w:hAnsi="Arial" w:cs="Arial"/>
            <w:rtl/>
            <w:lang w:bidi="fa-IR"/>
            <w:rPrChange w:id="1459"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60" w:author="Windows User" w:date="2019-03-16T13:22:00Z">
              <w:rPr>
                <w:rFonts w:ascii="Arial" w:hAnsi="Arial" w:cs="Arial" w:hint="eastAsia"/>
                <w:b/>
                <w:bCs/>
                <w:rtl/>
                <w:lang w:bidi="fa-IR"/>
              </w:rPr>
            </w:rPrChange>
          </w:rPr>
          <w:t>را</w:t>
        </w:r>
        <w:r w:rsidRPr="00255223">
          <w:rPr>
            <w:rFonts w:ascii="Arial" w:hAnsi="Arial" w:cs="Arial"/>
            <w:rtl/>
            <w:lang w:bidi="fa-IR"/>
            <w:rPrChange w:id="146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62" w:author="Windows User" w:date="2019-03-16T13:22:00Z">
              <w:rPr>
                <w:rFonts w:ascii="Arial" w:hAnsi="Arial" w:cs="Arial" w:hint="eastAsia"/>
                <w:b/>
                <w:bCs/>
                <w:rtl/>
                <w:lang w:bidi="fa-IR"/>
              </w:rPr>
            </w:rPrChange>
          </w:rPr>
          <w:t>بر</w:t>
        </w:r>
        <w:r w:rsidRPr="00255223">
          <w:rPr>
            <w:rFonts w:ascii="Arial" w:hAnsi="Arial" w:cs="Arial"/>
            <w:rtl/>
            <w:lang w:bidi="fa-IR"/>
            <w:rPrChange w:id="146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64" w:author="Windows User" w:date="2019-03-16T13:22:00Z">
              <w:rPr>
                <w:rFonts w:ascii="Arial" w:hAnsi="Arial" w:cs="Arial" w:hint="eastAsia"/>
                <w:b/>
                <w:bCs/>
                <w:rtl/>
                <w:lang w:bidi="fa-IR"/>
              </w:rPr>
            </w:rPrChange>
          </w:rPr>
          <w:t>بدن</w:t>
        </w:r>
        <w:r w:rsidRPr="00255223">
          <w:rPr>
            <w:rFonts w:ascii="Arial" w:hAnsi="Arial" w:cs="Arial"/>
            <w:rtl/>
            <w:lang w:bidi="fa-IR"/>
            <w:rPrChange w:id="146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66" w:author="Windows User" w:date="2019-03-16T13:22:00Z">
              <w:rPr>
                <w:rFonts w:ascii="Arial" w:hAnsi="Arial" w:cs="Arial" w:hint="eastAsia"/>
                <w:b/>
                <w:bCs/>
                <w:rtl/>
                <w:lang w:bidi="fa-IR"/>
              </w:rPr>
            </w:rPrChange>
          </w:rPr>
          <w:t>بگذارد</w:t>
        </w:r>
        <w:r w:rsidRPr="00255223">
          <w:rPr>
            <w:rFonts w:ascii="Arial" w:hAnsi="Arial" w:cs="Arial"/>
            <w:rtl/>
            <w:lang w:bidi="fa-IR"/>
            <w:rPrChange w:id="146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68" w:author="Windows User" w:date="2019-03-16T13:22:00Z">
              <w:rPr>
                <w:rFonts w:ascii="Arial" w:hAnsi="Arial" w:cs="Arial" w:hint="eastAsia"/>
                <w:b/>
                <w:bCs/>
                <w:rtl/>
                <w:lang w:bidi="fa-IR"/>
              </w:rPr>
            </w:rPrChange>
          </w:rPr>
          <w:t>که</w:t>
        </w:r>
        <w:r w:rsidRPr="00255223">
          <w:rPr>
            <w:rFonts w:ascii="Arial" w:hAnsi="Arial" w:cs="Arial"/>
            <w:rtl/>
            <w:lang w:bidi="fa-IR"/>
            <w:rPrChange w:id="1469"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70" w:author="Windows User" w:date="2019-03-16T13:22:00Z">
              <w:rPr>
                <w:rFonts w:ascii="Arial" w:hAnsi="Arial" w:cs="Arial" w:hint="eastAsia"/>
                <w:b/>
                <w:bCs/>
                <w:rtl/>
                <w:lang w:bidi="fa-IR"/>
              </w:rPr>
            </w:rPrChange>
          </w:rPr>
          <w:t>از</w:t>
        </w:r>
        <w:r w:rsidRPr="00255223">
          <w:rPr>
            <w:rFonts w:ascii="Arial" w:hAnsi="Arial" w:cs="Arial"/>
            <w:rtl/>
            <w:lang w:bidi="fa-IR"/>
            <w:rPrChange w:id="147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72" w:author="Windows User" w:date="2019-03-16T13:22:00Z">
              <w:rPr>
                <w:rFonts w:ascii="Arial" w:hAnsi="Arial" w:cs="Arial" w:hint="eastAsia"/>
                <w:b/>
                <w:bCs/>
                <w:rtl/>
                <w:lang w:bidi="fa-IR"/>
              </w:rPr>
            </w:rPrChange>
          </w:rPr>
          <w:t>دست</w:t>
        </w:r>
        <w:r w:rsidRPr="00255223">
          <w:rPr>
            <w:rFonts w:ascii="Arial" w:hAnsi="Arial" w:cs="Arial"/>
            <w:rtl/>
            <w:lang w:bidi="fa-IR"/>
            <w:rPrChange w:id="147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74" w:author="Windows User" w:date="2019-03-16T13:22:00Z">
              <w:rPr>
                <w:rFonts w:ascii="Arial" w:hAnsi="Arial" w:cs="Arial" w:hint="eastAsia"/>
                <w:b/>
                <w:bCs/>
                <w:rtl/>
                <w:lang w:bidi="fa-IR"/>
              </w:rPr>
            </w:rPrChange>
          </w:rPr>
          <w:t>دادن</w:t>
        </w:r>
        <w:r w:rsidRPr="00255223">
          <w:rPr>
            <w:rFonts w:ascii="Arial" w:hAnsi="Arial" w:cs="Arial"/>
            <w:rtl/>
            <w:lang w:bidi="fa-IR"/>
            <w:rPrChange w:id="147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76" w:author="Windows User" w:date="2019-03-16T13:22:00Z">
              <w:rPr>
                <w:rFonts w:ascii="Arial" w:hAnsi="Arial" w:cs="Arial" w:hint="eastAsia"/>
                <w:b/>
                <w:bCs/>
                <w:rtl/>
                <w:lang w:bidi="fa-IR"/>
              </w:rPr>
            </w:rPrChange>
          </w:rPr>
          <w:t>شغل</w:t>
        </w:r>
        <w:r w:rsidRPr="00255223">
          <w:rPr>
            <w:rFonts w:ascii="Arial" w:hAnsi="Arial" w:cs="Arial"/>
            <w:rtl/>
            <w:lang w:bidi="fa-IR"/>
            <w:rPrChange w:id="1477" w:author="Windows User" w:date="2019-03-16T13:22:00Z">
              <w:rPr>
                <w:rFonts w:ascii="Arial" w:hAnsi="Arial" w:cs="Arial"/>
                <w:b/>
                <w:bCs/>
                <w:rtl/>
                <w:lang w:bidi="fa-IR"/>
              </w:rPr>
            </w:rPrChange>
          </w:rPr>
          <w:t xml:space="preserve"> </w:t>
        </w:r>
        <w:r w:rsidRPr="00255223">
          <w:rPr>
            <w:rFonts w:ascii="Arial" w:hAnsi="Arial" w:cs="Arial" w:hint="cs"/>
            <w:rtl/>
            <w:lang w:bidi="fa-IR"/>
            <w:rPrChange w:id="1478" w:author="Windows User" w:date="2019-03-16T13:22:00Z">
              <w:rPr>
                <w:rFonts w:ascii="Arial" w:hAnsi="Arial" w:cs="Arial" w:hint="cs"/>
                <w:b/>
                <w:bCs/>
                <w:rtl/>
                <w:lang w:bidi="fa-IR"/>
              </w:rPr>
            </w:rPrChange>
          </w:rPr>
          <w:t>ی</w:t>
        </w:r>
        <w:r w:rsidRPr="00255223">
          <w:rPr>
            <w:rFonts w:ascii="Arial" w:hAnsi="Arial" w:cs="Arial" w:hint="eastAsia"/>
            <w:rtl/>
            <w:lang w:bidi="fa-IR"/>
            <w:rPrChange w:id="1479" w:author="Windows User" w:date="2019-03-16T13:22:00Z">
              <w:rPr>
                <w:rFonts w:ascii="Arial" w:hAnsi="Arial" w:cs="Arial" w:hint="eastAsia"/>
                <w:b/>
                <w:bCs/>
                <w:rtl/>
                <w:lang w:bidi="fa-IR"/>
              </w:rPr>
            </w:rPrChange>
          </w:rPr>
          <w:t>ا</w:t>
        </w:r>
        <w:r w:rsidRPr="00255223">
          <w:rPr>
            <w:rFonts w:ascii="Arial" w:hAnsi="Arial" w:cs="Arial"/>
            <w:rtl/>
            <w:lang w:bidi="fa-IR"/>
            <w:rPrChange w:id="1480"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81" w:author="Windows User" w:date="2019-03-16T13:22:00Z">
              <w:rPr>
                <w:rFonts w:ascii="Arial" w:hAnsi="Arial" w:cs="Arial" w:hint="eastAsia"/>
                <w:b/>
                <w:bCs/>
                <w:rtl/>
                <w:lang w:bidi="fa-IR"/>
              </w:rPr>
            </w:rPrChange>
          </w:rPr>
          <w:t>همسر</w:t>
        </w:r>
        <w:r w:rsidRPr="00255223">
          <w:rPr>
            <w:rFonts w:ascii="Arial" w:hAnsi="Arial" w:cs="Arial"/>
            <w:rtl/>
            <w:lang w:bidi="fa-IR"/>
            <w:rPrChange w:id="1482"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83" w:author="Windows User" w:date="2019-03-16T13:22:00Z">
              <w:rPr>
                <w:rFonts w:ascii="Arial" w:hAnsi="Arial" w:cs="Arial" w:hint="eastAsia"/>
                <w:b/>
                <w:bCs/>
                <w:rtl/>
                <w:lang w:bidi="fa-IR"/>
              </w:rPr>
            </w:rPrChange>
          </w:rPr>
          <w:t>م</w:t>
        </w:r>
        <w:r w:rsidRPr="00255223">
          <w:rPr>
            <w:rFonts w:ascii="Arial" w:hAnsi="Arial" w:cs="Arial" w:hint="cs"/>
            <w:rtl/>
            <w:lang w:bidi="fa-IR"/>
            <w:rPrChange w:id="1484" w:author="Windows User" w:date="2019-03-16T13:22:00Z">
              <w:rPr>
                <w:rFonts w:ascii="Arial" w:hAnsi="Arial" w:cs="Arial" w:hint="cs"/>
                <w:b/>
                <w:bCs/>
                <w:rtl/>
                <w:lang w:bidi="fa-IR"/>
              </w:rPr>
            </w:rPrChange>
          </w:rPr>
          <w:t>ی</w:t>
        </w:r>
        <w:r w:rsidRPr="00255223">
          <w:rPr>
            <w:rFonts w:ascii="Arial" w:hAnsi="Arial" w:cs="Arial" w:hint="eastAsia"/>
            <w:rtl/>
            <w:lang w:bidi="fa-IR"/>
            <w:rPrChange w:id="1485" w:author="Windows User" w:date="2019-03-16T13:22:00Z">
              <w:rPr>
                <w:rFonts w:ascii="Arial" w:hAnsi="Arial" w:cs="Arial" w:hint="eastAsia"/>
                <w:b/>
                <w:bCs/>
                <w:rtl/>
                <w:lang w:bidi="fa-IR"/>
              </w:rPr>
            </w:rPrChange>
          </w:rPr>
          <w:t>گذارد</w:t>
        </w:r>
        <w:r w:rsidRPr="00255223">
          <w:rPr>
            <w:rFonts w:ascii="Arial" w:hAnsi="Arial" w:cs="Arial"/>
            <w:rtl/>
            <w:lang w:bidi="fa-IR"/>
            <w:rPrChange w:id="1486" w:author="Windows User" w:date="2019-03-16T13:22:00Z">
              <w:rPr>
                <w:rFonts w:ascii="Arial" w:hAnsi="Arial" w:cs="Arial"/>
                <w:b/>
                <w:bCs/>
                <w:rtl/>
                <w:lang w:bidi="fa-IR"/>
              </w:rPr>
            </w:rPrChange>
          </w:rPr>
          <w:t>.س</w:t>
        </w:r>
        <w:r w:rsidRPr="00255223">
          <w:rPr>
            <w:rFonts w:ascii="Arial" w:hAnsi="Arial" w:cs="Arial" w:hint="cs"/>
            <w:rtl/>
            <w:lang w:bidi="fa-IR"/>
            <w:rPrChange w:id="1487" w:author="Windows User" w:date="2019-03-16T13:22:00Z">
              <w:rPr>
                <w:rFonts w:ascii="Arial" w:hAnsi="Arial" w:cs="Arial" w:hint="cs"/>
                <w:b/>
                <w:bCs/>
                <w:rtl/>
                <w:lang w:bidi="fa-IR"/>
              </w:rPr>
            </w:rPrChange>
          </w:rPr>
          <w:t>ی</w:t>
        </w:r>
        <w:r w:rsidRPr="00255223">
          <w:rPr>
            <w:rFonts w:ascii="Arial" w:hAnsi="Arial" w:cs="Arial" w:hint="eastAsia"/>
            <w:rtl/>
            <w:lang w:bidi="fa-IR"/>
            <w:rPrChange w:id="1488" w:author="Windows User" w:date="2019-03-16T13:22:00Z">
              <w:rPr>
                <w:rFonts w:ascii="Arial" w:hAnsi="Arial" w:cs="Arial" w:hint="eastAsia"/>
                <w:b/>
                <w:bCs/>
                <w:rtl/>
                <w:lang w:bidi="fa-IR"/>
              </w:rPr>
            </w:rPrChange>
          </w:rPr>
          <w:t>ستمها</w:t>
        </w:r>
        <w:r w:rsidRPr="00255223">
          <w:rPr>
            <w:rFonts w:ascii="Arial" w:hAnsi="Arial" w:cs="Arial" w:hint="cs"/>
            <w:rtl/>
            <w:lang w:bidi="fa-IR"/>
            <w:rPrChange w:id="1489" w:author="Windows User" w:date="2019-03-16T13:22:00Z">
              <w:rPr>
                <w:rFonts w:ascii="Arial" w:hAnsi="Arial" w:cs="Arial" w:hint="cs"/>
                <w:b/>
                <w:bCs/>
                <w:rtl/>
                <w:lang w:bidi="fa-IR"/>
              </w:rPr>
            </w:rPrChange>
          </w:rPr>
          <w:t>ی</w:t>
        </w:r>
        <w:r w:rsidRPr="00255223">
          <w:rPr>
            <w:rFonts w:ascii="Arial" w:hAnsi="Arial" w:cs="Arial"/>
            <w:rtl/>
            <w:lang w:bidi="fa-IR"/>
            <w:rPrChange w:id="1490"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91" w:author="Windows User" w:date="2019-03-16T13:22:00Z">
              <w:rPr>
                <w:rFonts w:ascii="Arial" w:hAnsi="Arial" w:cs="Arial" w:hint="eastAsia"/>
                <w:b/>
                <w:bCs/>
                <w:rtl/>
                <w:lang w:bidi="fa-IR"/>
              </w:rPr>
            </w:rPrChange>
          </w:rPr>
          <w:t>مختلف</w:t>
        </w:r>
        <w:r w:rsidRPr="00255223">
          <w:rPr>
            <w:rFonts w:ascii="Arial" w:hAnsi="Arial" w:cs="Arial" w:hint="cs"/>
            <w:rtl/>
            <w:lang w:bidi="fa-IR"/>
            <w:rPrChange w:id="1492" w:author="Windows User" w:date="2019-03-16T13:22:00Z">
              <w:rPr>
                <w:rFonts w:ascii="Arial" w:hAnsi="Arial" w:cs="Arial" w:hint="cs"/>
                <w:b/>
                <w:bCs/>
                <w:rtl/>
                <w:lang w:bidi="fa-IR"/>
              </w:rPr>
            </w:rPrChange>
          </w:rPr>
          <w:t>ی</w:t>
        </w:r>
        <w:r w:rsidRPr="00255223">
          <w:rPr>
            <w:rFonts w:ascii="Arial" w:hAnsi="Arial" w:cs="Arial"/>
            <w:rtl/>
            <w:lang w:bidi="fa-IR"/>
            <w:rPrChange w:id="149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94" w:author="Windows User" w:date="2019-03-16T13:22:00Z">
              <w:rPr>
                <w:rFonts w:ascii="Arial" w:hAnsi="Arial" w:cs="Arial" w:hint="eastAsia"/>
                <w:b/>
                <w:bCs/>
                <w:rtl/>
                <w:lang w:bidi="fa-IR"/>
              </w:rPr>
            </w:rPrChange>
          </w:rPr>
          <w:t>برا</w:t>
        </w:r>
        <w:r w:rsidRPr="00255223">
          <w:rPr>
            <w:rFonts w:ascii="Arial" w:hAnsi="Arial" w:cs="Arial" w:hint="cs"/>
            <w:rtl/>
            <w:lang w:bidi="fa-IR"/>
            <w:rPrChange w:id="1495" w:author="Windows User" w:date="2019-03-16T13:22:00Z">
              <w:rPr>
                <w:rFonts w:ascii="Arial" w:hAnsi="Arial" w:cs="Arial" w:hint="cs"/>
                <w:b/>
                <w:bCs/>
                <w:rtl/>
                <w:lang w:bidi="fa-IR"/>
              </w:rPr>
            </w:rPrChange>
          </w:rPr>
          <w:t>ی</w:t>
        </w:r>
        <w:r w:rsidRPr="00255223">
          <w:rPr>
            <w:rFonts w:ascii="Arial" w:hAnsi="Arial" w:cs="Arial"/>
            <w:rtl/>
            <w:lang w:bidi="fa-IR"/>
            <w:rPrChange w:id="1496"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97" w:author="Windows User" w:date="2019-03-16T13:22:00Z">
              <w:rPr>
                <w:rFonts w:ascii="Arial" w:hAnsi="Arial" w:cs="Arial" w:hint="eastAsia"/>
                <w:b/>
                <w:bCs/>
                <w:rtl/>
                <w:lang w:bidi="fa-IR"/>
              </w:rPr>
            </w:rPrChange>
          </w:rPr>
          <w:t>درجه</w:t>
        </w:r>
        <w:r w:rsidRPr="00255223">
          <w:rPr>
            <w:rFonts w:ascii="Arial" w:hAnsi="Arial" w:cs="Arial"/>
            <w:rtl/>
            <w:lang w:bidi="fa-IR"/>
            <w:rPrChange w:id="1498"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499" w:author="Windows User" w:date="2019-03-16T13:22:00Z">
              <w:rPr>
                <w:rFonts w:ascii="Arial" w:hAnsi="Arial" w:cs="Arial" w:hint="eastAsia"/>
                <w:b/>
                <w:bCs/>
                <w:rtl/>
                <w:lang w:bidi="fa-IR"/>
              </w:rPr>
            </w:rPrChange>
          </w:rPr>
          <w:t>بند</w:t>
        </w:r>
        <w:r w:rsidRPr="00255223">
          <w:rPr>
            <w:rFonts w:ascii="Arial" w:hAnsi="Arial" w:cs="Arial" w:hint="cs"/>
            <w:rtl/>
            <w:lang w:bidi="fa-IR"/>
            <w:rPrChange w:id="1500" w:author="Windows User" w:date="2019-03-16T13:22:00Z">
              <w:rPr>
                <w:rFonts w:ascii="Arial" w:hAnsi="Arial" w:cs="Arial" w:hint="cs"/>
                <w:b/>
                <w:bCs/>
                <w:rtl/>
                <w:lang w:bidi="fa-IR"/>
              </w:rPr>
            </w:rPrChange>
          </w:rPr>
          <w:t>ی</w:t>
        </w:r>
        <w:r w:rsidRPr="00255223">
          <w:rPr>
            <w:rFonts w:ascii="Arial" w:hAnsi="Arial" w:cs="Arial"/>
            <w:rtl/>
            <w:lang w:bidi="fa-IR"/>
            <w:rPrChange w:id="150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02" w:author="Windows User" w:date="2019-03-16T13:22:00Z">
              <w:rPr>
                <w:rFonts w:ascii="Arial" w:hAnsi="Arial" w:cs="Arial" w:hint="eastAsia"/>
                <w:b/>
                <w:bCs/>
                <w:rtl/>
                <w:lang w:bidi="fa-IR"/>
              </w:rPr>
            </w:rPrChange>
          </w:rPr>
          <w:t>حوادث</w:t>
        </w:r>
        <w:r w:rsidRPr="00255223">
          <w:rPr>
            <w:rFonts w:ascii="Arial" w:hAnsi="Arial" w:cs="Arial"/>
            <w:rtl/>
            <w:lang w:bidi="fa-IR"/>
            <w:rPrChange w:id="150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04" w:author="Windows User" w:date="2019-03-16T13:22:00Z">
              <w:rPr>
                <w:rFonts w:ascii="Arial" w:hAnsi="Arial" w:cs="Arial" w:hint="eastAsia"/>
                <w:b/>
                <w:bCs/>
                <w:rtl/>
                <w:lang w:bidi="fa-IR"/>
              </w:rPr>
            </w:rPrChange>
          </w:rPr>
          <w:t>زندگ</w:t>
        </w:r>
        <w:r w:rsidRPr="00255223">
          <w:rPr>
            <w:rFonts w:ascii="Arial" w:hAnsi="Arial" w:cs="Arial" w:hint="cs"/>
            <w:rtl/>
            <w:lang w:bidi="fa-IR"/>
            <w:rPrChange w:id="1505" w:author="Windows User" w:date="2019-03-16T13:22:00Z">
              <w:rPr>
                <w:rFonts w:ascii="Arial" w:hAnsi="Arial" w:cs="Arial" w:hint="cs"/>
                <w:b/>
                <w:bCs/>
                <w:rtl/>
                <w:lang w:bidi="fa-IR"/>
              </w:rPr>
            </w:rPrChange>
          </w:rPr>
          <w:t>ی</w:t>
        </w:r>
        <w:r w:rsidRPr="00255223">
          <w:rPr>
            <w:rFonts w:ascii="Arial" w:hAnsi="Arial" w:cs="Arial"/>
            <w:rtl/>
            <w:lang w:bidi="fa-IR"/>
            <w:rPrChange w:id="1506"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07" w:author="Windows User" w:date="2019-03-16T13:22:00Z">
              <w:rPr>
                <w:rFonts w:ascii="Arial" w:hAnsi="Arial" w:cs="Arial" w:hint="eastAsia"/>
                <w:b/>
                <w:bCs/>
                <w:rtl/>
                <w:lang w:bidi="fa-IR"/>
              </w:rPr>
            </w:rPrChange>
          </w:rPr>
          <w:t>منتشر</w:t>
        </w:r>
        <w:r w:rsidRPr="00255223">
          <w:rPr>
            <w:rFonts w:ascii="Arial" w:hAnsi="Arial" w:cs="Arial"/>
            <w:rtl/>
            <w:lang w:bidi="fa-IR"/>
            <w:rPrChange w:id="1508"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09" w:author="Windows User" w:date="2019-03-16T13:22:00Z">
              <w:rPr>
                <w:rFonts w:ascii="Arial" w:hAnsi="Arial" w:cs="Arial" w:hint="eastAsia"/>
                <w:b/>
                <w:bCs/>
                <w:rtl/>
                <w:lang w:bidi="fa-IR"/>
              </w:rPr>
            </w:rPrChange>
          </w:rPr>
          <w:t>شده</w:t>
        </w:r>
        <w:r w:rsidRPr="00255223">
          <w:rPr>
            <w:rFonts w:ascii="Arial" w:hAnsi="Arial" w:cs="Arial"/>
            <w:rtl/>
            <w:lang w:bidi="fa-IR"/>
            <w:rPrChange w:id="1510"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11" w:author="Windows User" w:date="2019-03-16T13:22:00Z">
              <w:rPr>
                <w:rFonts w:ascii="Arial" w:hAnsi="Arial" w:cs="Arial" w:hint="eastAsia"/>
                <w:b/>
                <w:bCs/>
                <w:rtl/>
                <w:lang w:bidi="fa-IR"/>
              </w:rPr>
            </w:rPrChange>
          </w:rPr>
          <w:t>است</w:t>
        </w:r>
      </w:ins>
      <w:ins w:id="1512" w:author="Windows User" w:date="2019-03-15T23:07:00Z">
        <w:r w:rsidRPr="00255223">
          <w:rPr>
            <w:rFonts w:ascii="Arial" w:hAnsi="Arial" w:cs="Arial"/>
            <w:rtl/>
            <w:lang w:bidi="fa-IR"/>
            <w:rPrChange w:id="1513" w:author="Windows User" w:date="2019-03-16T13:22:00Z">
              <w:rPr>
                <w:rFonts w:ascii="Arial" w:hAnsi="Arial" w:cs="Arial"/>
                <w:b/>
                <w:bCs/>
                <w:rtl/>
                <w:lang w:bidi="fa-IR"/>
              </w:rPr>
            </w:rPrChange>
          </w:rPr>
          <w:t xml:space="preserve"> وکل</w:t>
        </w:r>
        <w:r w:rsidRPr="00255223">
          <w:rPr>
            <w:rFonts w:ascii="Arial" w:hAnsi="Arial" w:cs="Arial" w:hint="cs"/>
            <w:rtl/>
            <w:lang w:bidi="fa-IR"/>
            <w:rPrChange w:id="1514" w:author="Windows User" w:date="2019-03-16T13:22:00Z">
              <w:rPr>
                <w:rFonts w:ascii="Arial" w:hAnsi="Arial" w:cs="Arial" w:hint="cs"/>
                <w:b/>
                <w:bCs/>
                <w:rtl/>
                <w:lang w:bidi="fa-IR"/>
              </w:rPr>
            </w:rPrChange>
          </w:rPr>
          <w:t>ی</w:t>
        </w:r>
        <w:r w:rsidRPr="00255223">
          <w:rPr>
            <w:rFonts w:ascii="Arial" w:hAnsi="Arial" w:cs="Arial" w:hint="eastAsia"/>
            <w:rtl/>
            <w:lang w:bidi="fa-IR"/>
            <w:rPrChange w:id="1515" w:author="Windows User" w:date="2019-03-16T13:22:00Z">
              <w:rPr>
                <w:rFonts w:ascii="Arial" w:hAnsi="Arial" w:cs="Arial" w:hint="eastAsia"/>
                <w:b/>
                <w:bCs/>
                <w:rtl/>
                <w:lang w:bidi="fa-IR"/>
              </w:rPr>
            </w:rPrChange>
          </w:rPr>
          <w:t>ن</w:t>
        </w:r>
        <w:r w:rsidRPr="00255223">
          <w:rPr>
            <w:rFonts w:ascii="Arial" w:hAnsi="Arial" w:cs="Arial" w:hint="cs"/>
            <w:rtl/>
            <w:lang w:bidi="fa-IR"/>
            <w:rPrChange w:id="1516" w:author="Windows User" w:date="2019-03-16T13:22:00Z">
              <w:rPr>
                <w:rFonts w:ascii="Arial" w:hAnsi="Arial" w:cs="Arial" w:hint="cs"/>
                <w:b/>
                <w:bCs/>
                <w:rtl/>
                <w:lang w:bidi="fa-IR"/>
              </w:rPr>
            </w:rPrChange>
          </w:rPr>
          <w:t>ی</w:t>
        </w:r>
        <w:r w:rsidRPr="00255223">
          <w:rPr>
            <w:rFonts w:ascii="Arial" w:hAnsi="Arial" w:cs="Arial" w:hint="eastAsia"/>
            <w:rtl/>
            <w:lang w:bidi="fa-IR"/>
            <w:rPrChange w:id="1517" w:author="Windows User" w:date="2019-03-16T13:22:00Z">
              <w:rPr>
                <w:rFonts w:ascii="Arial" w:hAnsi="Arial" w:cs="Arial" w:hint="eastAsia"/>
                <w:b/>
                <w:bCs/>
                <w:rtl/>
                <w:lang w:bidi="fa-IR"/>
              </w:rPr>
            </w:rPrChange>
          </w:rPr>
          <w:t>س</w:t>
        </w:r>
        <w:r w:rsidRPr="00255223">
          <w:rPr>
            <w:rFonts w:ascii="Arial" w:hAnsi="Arial" w:cs="Arial" w:hint="cs"/>
            <w:rtl/>
            <w:lang w:bidi="fa-IR"/>
            <w:rPrChange w:id="1518" w:author="Windows User" w:date="2019-03-16T13:22:00Z">
              <w:rPr>
                <w:rFonts w:ascii="Arial" w:hAnsi="Arial" w:cs="Arial" w:hint="cs"/>
                <w:b/>
                <w:bCs/>
                <w:rtl/>
                <w:lang w:bidi="fa-IR"/>
              </w:rPr>
            </w:rPrChange>
          </w:rPr>
          <w:t>ی</w:t>
        </w:r>
        <w:r w:rsidRPr="00255223">
          <w:rPr>
            <w:rFonts w:ascii="Arial" w:hAnsi="Arial" w:cs="Arial" w:hint="eastAsia"/>
            <w:rtl/>
            <w:lang w:bidi="fa-IR"/>
            <w:rPrChange w:id="1519" w:author="Windows User" w:date="2019-03-16T13:22:00Z">
              <w:rPr>
                <w:rFonts w:ascii="Arial" w:hAnsi="Arial" w:cs="Arial" w:hint="eastAsia"/>
                <w:b/>
                <w:bCs/>
                <w:rtl/>
                <w:lang w:bidi="fa-IR"/>
              </w:rPr>
            </w:rPrChange>
          </w:rPr>
          <w:t>ن</w:t>
        </w:r>
        <w:r w:rsidRPr="00255223">
          <w:rPr>
            <w:rFonts w:ascii="Arial" w:hAnsi="Arial" w:cs="Arial"/>
            <w:rtl/>
            <w:lang w:bidi="fa-IR"/>
            <w:rPrChange w:id="1520" w:author="Windows User" w:date="2019-03-16T13:22:00Z">
              <w:rPr>
                <w:rFonts w:ascii="Arial" w:hAnsi="Arial" w:cs="Arial"/>
                <w:b/>
                <w:bCs/>
                <w:rtl/>
                <w:lang w:bidi="fa-IR"/>
              </w:rPr>
            </w:rPrChange>
          </w:rPr>
          <w:t xml:space="preserve"> م</w:t>
        </w:r>
        <w:r w:rsidRPr="00255223">
          <w:rPr>
            <w:rFonts w:ascii="Arial" w:hAnsi="Arial" w:cs="Arial" w:hint="cs"/>
            <w:rtl/>
            <w:lang w:bidi="fa-IR"/>
            <w:rPrChange w:id="1521" w:author="Windows User" w:date="2019-03-16T13:22:00Z">
              <w:rPr>
                <w:rFonts w:ascii="Arial" w:hAnsi="Arial" w:cs="Arial" w:hint="cs"/>
                <w:b/>
                <w:bCs/>
                <w:rtl/>
                <w:lang w:bidi="fa-IR"/>
              </w:rPr>
            </w:rPrChange>
          </w:rPr>
          <w:t>ی</w:t>
        </w:r>
        <w:r w:rsidRPr="00255223">
          <w:rPr>
            <w:rFonts w:ascii="Arial" w:hAnsi="Arial" w:cs="Arial" w:hint="eastAsia"/>
            <w:rtl/>
            <w:lang w:bidi="fa-IR"/>
            <w:rPrChange w:id="1522" w:author="Windows User" w:date="2019-03-16T13:22:00Z">
              <w:rPr>
                <w:rFonts w:ascii="Arial" w:hAnsi="Arial" w:cs="Arial" w:hint="eastAsia"/>
                <w:b/>
                <w:bCs/>
                <w:rtl/>
                <w:lang w:bidi="fa-IR"/>
              </w:rPr>
            </w:rPrChange>
          </w:rPr>
          <w:t>تواند</w:t>
        </w:r>
        <w:r w:rsidRPr="00255223">
          <w:rPr>
            <w:rFonts w:ascii="Arial" w:hAnsi="Arial" w:cs="Arial"/>
            <w:rtl/>
            <w:lang w:bidi="fa-IR"/>
            <w:rPrChange w:id="1523" w:author="Windows User" w:date="2019-03-16T13:22:00Z">
              <w:rPr>
                <w:rFonts w:ascii="Arial" w:hAnsi="Arial" w:cs="Arial"/>
                <w:b/>
                <w:bCs/>
                <w:rtl/>
                <w:lang w:bidi="fa-IR"/>
              </w:rPr>
            </w:rPrChange>
          </w:rPr>
          <w:t xml:space="preserve"> از آنها برا</w:t>
        </w:r>
        <w:r w:rsidRPr="00255223">
          <w:rPr>
            <w:rFonts w:ascii="Arial" w:hAnsi="Arial" w:cs="Arial" w:hint="cs"/>
            <w:rtl/>
            <w:lang w:bidi="fa-IR"/>
            <w:rPrChange w:id="1524" w:author="Windows User" w:date="2019-03-16T13:22:00Z">
              <w:rPr>
                <w:rFonts w:ascii="Arial" w:hAnsi="Arial" w:cs="Arial" w:hint="cs"/>
                <w:b/>
                <w:bCs/>
                <w:rtl/>
                <w:lang w:bidi="fa-IR"/>
              </w:rPr>
            </w:rPrChange>
          </w:rPr>
          <w:t>ی</w:t>
        </w:r>
        <w:r w:rsidRPr="00255223">
          <w:rPr>
            <w:rFonts w:ascii="Arial" w:hAnsi="Arial" w:cs="Arial"/>
            <w:rtl/>
            <w:lang w:bidi="fa-IR"/>
            <w:rPrChange w:id="1525" w:author="Windows User" w:date="2019-03-16T13:22:00Z">
              <w:rPr>
                <w:rFonts w:ascii="Arial" w:hAnsi="Arial" w:cs="Arial"/>
                <w:b/>
                <w:bCs/>
                <w:rtl/>
                <w:lang w:bidi="fa-IR"/>
              </w:rPr>
            </w:rPrChange>
          </w:rPr>
          <w:t xml:space="preserve"> کم</w:t>
        </w:r>
        <w:r w:rsidRPr="00255223">
          <w:rPr>
            <w:rFonts w:ascii="Arial" w:hAnsi="Arial" w:cs="Arial" w:hint="cs"/>
            <w:rtl/>
            <w:lang w:bidi="fa-IR"/>
            <w:rPrChange w:id="1526" w:author="Windows User" w:date="2019-03-16T13:22:00Z">
              <w:rPr>
                <w:rFonts w:ascii="Arial" w:hAnsi="Arial" w:cs="Arial" w:hint="cs"/>
                <w:b/>
                <w:bCs/>
                <w:rtl/>
                <w:lang w:bidi="fa-IR"/>
              </w:rPr>
            </w:rPrChange>
          </w:rPr>
          <w:t>ی</w:t>
        </w:r>
        <w:r w:rsidRPr="00255223">
          <w:rPr>
            <w:rFonts w:ascii="Arial" w:hAnsi="Arial" w:cs="Arial"/>
            <w:rtl/>
            <w:lang w:bidi="fa-IR"/>
            <w:rPrChange w:id="1527" w:author="Windows User" w:date="2019-03-16T13:22:00Z">
              <w:rPr>
                <w:rFonts w:ascii="Arial" w:hAnsi="Arial" w:cs="Arial"/>
                <w:b/>
                <w:bCs/>
                <w:rtl/>
                <w:lang w:bidi="fa-IR"/>
              </w:rPr>
            </w:rPrChange>
          </w:rPr>
          <w:t xml:space="preserve"> کردن درجه استرس</w:t>
        </w:r>
      </w:ins>
      <w:ins w:id="1528" w:author="Windows User" w:date="2019-03-15T23:08:00Z">
        <w:r w:rsidRPr="00255223">
          <w:rPr>
            <w:rFonts w:ascii="Arial" w:hAnsi="Arial" w:cs="Arial" w:hint="cs"/>
            <w:rtl/>
            <w:lang w:bidi="fa-IR"/>
            <w:rPrChange w:id="1529" w:author="Windows User" w:date="2019-03-16T13:22:00Z">
              <w:rPr>
                <w:rFonts w:ascii="Arial" w:hAnsi="Arial" w:cs="Arial" w:hint="cs"/>
                <w:b/>
                <w:bCs/>
                <w:rtl/>
                <w:lang w:bidi="fa-IR"/>
              </w:rPr>
            </w:rPrChange>
          </w:rPr>
          <w:t>ی</w:t>
        </w:r>
        <w:r w:rsidRPr="00255223">
          <w:rPr>
            <w:rFonts w:ascii="Arial" w:hAnsi="Arial" w:cs="Arial"/>
            <w:rtl/>
            <w:lang w:bidi="fa-IR"/>
            <w:rPrChange w:id="1530" w:author="Windows User" w:date="2019-03-16T13:22:00Z">
              <w:rPr>
                <w:rFonts w:ascii="Arial" w:hAnsi="Arial" w:cs="Arial"/>
                <w:b/>
                <w:bCs/>
                <w:rtl/>
                <w:lang w:bidi="fa-IR"/>
              </w:rPr>
            </w:rPrChange>
          </w:rPr>
          <w:t xml:space="preserve"> که </w:t>
        </w:r>
      </w:ins>
      <w:ins w:id="1531" w:author="Windows User" w:date="2019-03-15T23:07:00Z">
        <w:r w:rsidRPr="00255223">
          <w:rPr>
            <w:rFonts w:ascii="Arial" w:hAnsi="Arial" w:cs="Arial"/>
            <w:rtl/>
            <w:lang w:bidi="fa-IR"/>
            <w:rPrChange w:id="1532" w:author="Windows User" w:date="2019-03-16T13:22:00Z">
              <w:rPr>
                <w:rFonts w:ascii="Arial" w:hAnsi="Arial" w:cs="Arial"/>
                <w:b/>
                <w:bCs/>
                <w:rtl/>
                <w:lang w:bidi="fa-IR"/>
              </w:rPr>
            </w:rPrChange>
          </w:rPr>
          <w:t xml:space="preserve"> ب</w:t>
        </w:r>
        <w:r w:rsidRPr="00255223">
          <w:rPr>
            <w:rFonts w:ascii="Arial" w:hAnsi="Arial" w:cs="Arial" w:hint="cs"/>
            <w:rtl/>
            <w:lang w:bidi="fa-IR"/>
            <w:rPrChange w:id="1533" w:author="Windows User" w:date="2019-03-16T13:22:00Z">
              <w:rPr>
                <w:rFonts w:ascii="Arial" w:hAnsi="Arial" w:cs="Arial" w:hint="cs"/>
                <w:b/>
                <w:bCs/>
                <w:rtl/>
                <w:lang w:bidi="fa-IR"/>
              </w:rPr>
            </w:rPrChange>
          </w:rPr>
          <w:t>ی</w:t>
        </w:r>
        <w:r w:rsidRPr="00255223">
          <w:rPr>
            <w:rFonts w:ascii="Arial" w:hAnsi="Arial" w:cs="Arial" w:hint="eastAsia"/>
            <w:rtl/>
            <w:lang w:bidi="fa-IR"/>
            <w:rPrChange w:id="1534" w:author="Windows User" w:date="2019-03-16T13:22:00Z">
              <w:rPr>
                <w:rFonts w:ascii="Arial" w:hAnsi="Arial" w:cs="Arial" w:hint="eastAsia"/>
                <w:b/>
                <w:bCs/>
                <w:rtl/>
                <w:lang w:bidi="fa-IR"/>
              </w:rPr>
            </w:rPrChange>
          </w:rPr>
          <w:t>مار</w:t>
        </w:r>
        <w:r w:rsidRPr="00255223">
          <w:rPr>
            <w:rFonts w:ascii="Arial" w:hAnsi="Arial" w:cs="Arial"/>
            <w:rtl/>
            <w:lang w:bidi="fa-IR"/>
            <w:rPrChange w:id="1535" w:author="Windows User" w:date="2019-03-16T13:22:00Z">
              <w:rPr>
                <w:rFonts w:ascii="Arial" w:hAnsi="Arial" w:cs="Arial"/>
                <w:b/>
                <w:bCs/>
                <w:rtl/>
                <w:lang w:bidi="fa-IR"/>
              </w:rPr>
            </w:rPrChange>
          </w:rPr>
          <w:t xml:space="preserve"> </w:t>
        </w:r>
      </w:ins>
      <w:ins w:id="1536" w:author="Windows User" w:date="2019-03-15T23:08:00Z">
        <w:r w:rsidRPr="00255223">
          <w:rPr>
            <w:rFonts w:ascii="Arial" w:hAnsi="Arial" w:cs="Arial" w:hint="eastAsia"/>
            <w:rtl/>
            <w:lang w:bidi="fa-IR"/>
            <w:rPrChange w:id="1537" w:author="Windows User" w:date="2019-03-16T13:22:00Z">
              <w:rPr>
                <w:rFonts w:ascii="Arial" w:hAnsi="Arial" w:cs="Arial" w:hint="eastAsia"/>
                <w:b/>
                <w:bCs/>
                <w:rtl/>
                <w:lang w:bidi="fa-IR"/>
              </w:rPr>
            </w:rPrChange>
          </w:rPr>
          <w:t>تجربه</w:t>
        </w:r>
        <w:r w:rsidRPr="00255223">
          <w:rPr>
            <w:rFonts w:ascii="Arial" w:hAnsi="Arial" w:cs="Arial"/>
            <w:rtl/>
            <w:lang w:bidi="fa-IR"/>
            <w:rPrChange w:id="1538"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39" w:author="Windows User" w:date="2019-03-16T13:22:00Z">
              <w:rPr>
                <w:rFonts w:ascii="Arial" w:hAnsi="Arial" w:cs="Arial" w:hint="eastAsia"/>
                <w:b/>
                <w:bCs/>
                <w:rtl/>
                <w:lang w:bidi="fa-IR"/>
              </w:rPr>
            </w:rPrChange>
          </w:rPr>
          <w:t>م</w:t>
        </w:r>
        <w:r w:rsidRPr="00255223">
          <w:rPr>
            <w:rFonts w:ascii="Arial" w:hAnsi="Arial" w:cs="Arial" w:hint="cs"/>
            <w:rtl/>
            <w:lang w:bidi="fa-IR"/>
            <w:rPrChange w:id="1540" w:author="Windows User" w:date="2019-03-16T13:22:00Z">
              <w:rPr>
                <w:rFonts w:ascii="Arial" w:hAnsi="Arial" w:cs="Arial" w:hint="cs"/>
                <w:b/>
                <w:bCs/>
                <w:rtl/>
                <w:lang w:bidi="fa-IR"/>
              </w:rPr>
            </w:rPrChange>
          </w:rPr>
          <w:t>ی</w:t>
        </w:r>
        <w:r w:rsidRPr="00255223">
          <w:rPr>
            <w:rFonts w:ascii="Arial" w:hAnsi="Arial" w:cs="Arial" w:hint="eastAsia"/>
            <w:rtl/>
            <w:lang w:bidi="fa-IR"/>
            <w:rPrChange w:id="1541" w:author="Windows User" w:date="2019-03-16T13:22:00Z">
              <w:rPr>
                <w:rFonts w:ascii="Arial" w:hAnsi="Arial" w:cs="Arial" w:hint="eastAsia"/>
                <w:b/>
                <w:bCs/>
                <w:rtl/>
                <w:lang w:bidi="fa-IR"/>
              </w:rPr>
            </w:rPrChange>
          </w:rPr>
          <w:t>کند</w:t>
        </w:r>
        <w:r w:rsidRPr="00255223">
          <w:rPr>
            <w:rFonts w:ascii="Arial" w:hAnsi="Arial" w:cs="Arial"/>
            <w:rtl/>
            <w:lang w:bidi="fa-IR"/>
            <w:rPrChange w:id="1542"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43" w:author="Windows User" w:date="2019-03-16T13:22:00Z">
              <w:rPr>
                <w:rFonts w:ascii="Arial" w:hAnsi="Arial" w:cs="Arial" w:hint="eastAsia"/>
                <w:b/>
                <w:bCs/>
                <w:rtl/>
                <w:lang w:bidi="fa-IR"/>
              </w:rPr>
            </w:rPrChange>
          </w:rPr>
          <w:t>استفاده</w:t>
        </w:r>
        <w:r w:rsidRPr="00255223">
          <w:rPr>
            <w:rFonts w:ascii="Arial" w:hAnsi="Arial" w:cs="Arial"/>
            <w:rtl/>
            <w:lang w:bidi="fa-IR"/>
            <w:rPrChange w:id="1544" w:author="Windows User" w:date="2019-03-16T13:22:00Z">
              <w:rPr>
                <w:rFonts w:ascii="Arial" w:hAnsi="Arial" w:cs="Arial"/>
                <w:b/>
                <w:bCs/>
                <w:rtl/>
                <w:lang w:bidi="fa-IR"/>
              </w:rPr>
            </w:rPrChange>
          </w:rPr>
          <w:t xml:space="preserve"> </w:t>
        </w:r>
      </w:ins>
      <w:ins w:id="1545" w:author="Windows User" w:date="2019-04-05T11:43:00Z">
        <w:r w:rsidR="00694DE4">
          <w:rPr>
            <w:rFonts w:ascii="Arial" w:hAnsi="Arial" w:cs="Arial" w:hint="cs"/>
            <w:rtl/>
            <w:lang w:bidi="fa-IR"/>
          </w:rPr>
          <w:t>نماید</w:t>
        </w:r>
      </w:ins>
      <w:ins w:id="1546" w:author="Windows User" w:date="2019-03-15T23:11:00Z">
        <w:r w:rsidRPr="00255223">
          <w:rPr>
            <w:rFonts w:ascii="Arial" w:hAnsi="Arial" w:cs="Arial"/>
            <w:rtl/>
            <w:lang w:bidi="fa-IR"/>
            <w:rPrChange w:id="1547" w:author="Windows User" w:date="2019-03-16T13:22:00Z">
              <w:rPr>
                <w:rFonts w:ascii="Arial" w:hAnsi="Arial" w:cs="Arial"/>
                <w:b/>
                <w:bCs/>
                <w:rtl/>
                <w:lang w:bidi="fa-IR"/>
              </w:rPr>
            </w:rPrChange>
          </w:rPr>
          <w:t xml:space="preserve"> </w:t>
        </w:r>
      </w:ins>
      <w:ins w:id="1548" w:author="Windows User" w:date="2019-03-15T23:12:00Z">
        <w:r w:rsidRPr="00255223">
          <w:rPr>
            <w:rFonts w:ascii="Arial" w:hAnsi="Arial" w:cs="Arial"/>
            <w:rtl/>
            <w:lang w:bidi="fa-IR"/>
            <w:rPrChange w:id="1549" w:author="Windows User" w:date="2019-03-16T13:22:00Z">
              <w:rPr>
                <w:rFonts w:ascii="Arial" w:hAnsi="Arial" w:cs="Arial"/>
                <w:b/>
                <w:bCs/>
                <w:rtl/>
                <w:lang w:bidi="fa-IR"/>
              </w:rPr>
            </w:rPrChange>
          </w:rPr>
          <w:t>(</w:t>
        </w:r>
        <w:r w:rsidRPr="00255223">
          <w:rPr>
            <w:rFonts w:ascii="Arial" w:hAnsi="Arial" w:cs="Arial"/>
            <w:lang w:bidi="fa-IR"/>
            <w:rPrChange w:id="1550" w:author="Windows User" w:date="2019-03-16T13:22:00Z">
              <w:rPr>
                <w:rFonts w:ascii="Arial" w:hAnsi="Arial" w:cs="Arial"/>
                <w:b/>
                <w:bCs/>
                <w:lang w:bidi="fa-IR"/>
              </w:rPr>
            </w:rPrChange>
          </w:rPr>
          <w:t>Table 3-2).</w:t>
        </w:r>
      </w:ins>
      <w:del w:id="1551" w:author="Windows User" w:date="2019-03-15T19:49:00Z">
        <w:r w:rsidR="001E2E1C" w:rsidRPr="00255223" w:rsidDel="001E2E1C">
          <w:rPr>
            <w:rFonts w:ascii="Arial" w:hAnsi="Arial" w:cs="Arial" w:hint="cs"/>
            <w:rtl/>
            <w:lang w:bidi="fa-IR"/>
          </w:rPr>
          <w:delText>ی</w:delText>
        </w:r>
      </w:del>
      <w:ins w:id="1552" w:author="Windows User" w:date="2019-03-15T23:12:00Z">
        <w:r w:rsidRPr="00255223">
          <w:rPr>
            <w:rFonts w:ascii="Arial" w:hAnsi="Arial" w:cs="Arial"/>
            <w:rtl/>
            <w:lang w:bidi="fa-IR"/>
            <w:rPrChange w:id="1553" w:author="Windows User" w:date="2019-03-16T13:22:00Z">
              <w:rPr>
                <w:rFonts w:ascii="Arial" w:hAnsi="Arial" w:cs="Arial"/>
                <w:b/>
                <w:bCs/>
                <w:rtl/>
                <w:lang w:bidi="fa-IR"/>
              </w:rPr>
            </w:rPrChange>
          </w:rPr>
          <w:t>)</w:t>
        </w:r>
      </w:ins>
    </w:p>
    <w:p w:rsidR="00AD47F8" w:rsidRPr="00255223" w:rsidRDefault="00AD47F8">
      <w:pPr>
        <w:bidi/>
        <w:jc w:val="both"/>
        <w:rPr>
          <w:ins w:id="1554" w:author="Windows User" w:date="2019-03-15T23:25:00Z"/>
          <w:rFonts w:ascii="Arial" w:hAnsi="Arial" w:cs="Arial"/>
          <w:rtl/>
          <w:lang w:bidi="fa-IR"/>
          <w:rPrChange w:id="1555" w:author="Windows User" w:date="2019-03-16T13:22:00Z">
            <w:rPr>
              <w:ins w:id="1556" w:author="Windows User" w:date="2019-03-15T23:25:00Z"/>
              <w:rFonts w:ascii="Arial" w:hAnsi="Arial" w:cs="Arial"/>
              <w:b/>
              <w:bCs/>
              <w:rtl/>
              <w:lang w:bidi="fa-IR"/>
            </w:rPr>
          </w:rPrChange>
        </w:rPr>
        <w:pPrChange w:id="1557" w:author="Windows User" w:date="2019-04-05T11:44:00Z">
          <w:pPr>
            <w:bidi/>
            <w:jc w:val="both"/>
          </w:pPr>
        </w:pPrChange>
      </w:pPr>
      <w:ins w:id="1558" w:author="Windows User" w:date="2019-03-15T23:17:00Z">
        <w:r w:rsidRPr="00255223">
          <w:rPr>
            <w:rFonts w:ascii="Arial" w:hAnsi="Arial" w:cs="Arial" w:hint="eastAsia"/>
            <w:rtl/>
            <w:lang w:bidi="fa-IR"/>
            <w:rPrChange w:id="1559" w:author="Windows User" w:date="2019-03-16T13:22:00Z">
              <w:rPr>
                <w:rFonts w:ascii="Arial" w:hAnsi="Arial" w:cs="Arial" w:hint="eastAsia"/>
                <w:b/>
                <w:bCs/>
                <w:rtl/>
                <w:lang w:bidi="fa-IR"/>
              </w:rPr>
            </w:rPrChange>
          </w:rPr>
          <w:t>در</w:t>
        </w:r>
        <w:r w:rsidRPr="00255223">
          <w:rPr>
            <w:rFonts w:ascii="Arial" w:hAnsi="Arial" w:cs="Arial"/>
            <w:rtl/>
            <w:lang w:bidi="fa-IR"/>
            <w:rPrChange w:id="1560"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61" w:author="Windows User" w:date="2019-03-16T13:22:00Z">
              <w:rPr>
                <w:rFonts w:ascii="Arial" w:hAnsi="Arial" w:cs="Arial" w:hint="eastAsia"/>
                <w:b/>
                <w:bCs/>
                <w:rtl/>
                <w:lang w:bidi="fa-IR"/>
              </w:rPr>
            </w:rPrChange>
          </w:rPr>
          <w:t>رتبه</w:t>
        </w:r>
        <w:r w:rsidRPr="00255223">
          <w:rPr>
            <w:rFonts w:ascii="Arial" w:hAnsi="Arial" w:cs="Arial"/>
            <w:rtl/>
            <w:lang w:bidi="fa-IR"/>
            <w:rPrChange w:id="1562"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63" w:author="Windows User" w:date="2019-03-16T13:22:00Z">
              <w:rPr>
                <w:rFonts w:ascii="Arial" w:hAnsi="Arial" w:cs="Arial" w:hint="eastAsia"/>
                <w:b/>
                <w:bCs/>
                <w:rtl/>
                <w:lang w:bidi="fa-IR"/>
              </w:rPr>
            </w:rPrChange>
          </w:rPr>
          <w:t>بند</w:t>
        </w:r>
        <w:r w:rsidRPr="00255223">
          <w:rPr>
            <w:rFonts w:ascii="Arial" w:hAnsi="Arial" w:cs="Arial" w:hint="cs"/>
            <w:rtl/>
            <w:lang w:bidi="fa-IR"/>
            <w:rPrChange w:id="1564" w:author="Windows User" w:date="2019-03-16T13:22:00Z">
              <w:rPr>
                <w:rFonts w:ascii="Arial" w:hAnsi="Arial" w:cs="Arial" w:hint="cs"/>
                <w:b/>
                <w:bCs/>
                <w:rtl/>
                <w:lang w:bidi="fa-IR"/>
              </w:rPr>
            </w:rPrChange>
          </w:rPr>
          <w:t>ی</w:t>
        </w:r>
        <w:r w:rsidRPr="00255223">
          <w:rPr>
            <w:rFonts w:ascii="Arial" w:hAnsi="Arial" w:cs="Arial"/>
            <w:rtl/>
            <w:lang w:bidi="fa-IR"/>
            <w:rPrChange w:id="156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66" w:author="Windows User" w:date="2019-03-16T13:22:00Z">
              <w:rPr>
                <w:rFonts w:ascii="Arial" w:hAnsi="Arial" w:cs="Arial" w:hint="eastAsia"/>
                <w:b/>
                <w:bCs/>
                <w:rtl/>
                <w:lang w:bidi="fa-IR"/>
              </w:rPr>
            </w:rPrChange>
          </w:rPr>
          <w:t>حوادث</w:t>
        </w:r>
        <w:r w:rsidRPr="00255223">
          <w:rPr>
            <w:rFonts w:ascii="Arial" w:hAnsi="Arial" w:cs="Arial"/>
            <w:rtl/>
            <w:lang w:bidi="fa-IR"/>
            <w:rPrChange w:id="156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68" w:author="Windows User" w:date="2019-03-16T13:22:00Z">
              <w:rPr>
                <w:rFonts w:ascii="Arial" w:hAnsi="Arial" w:cs="Arial" w:hint="eastAsia"/>
                <w:b/>
                <w:bCs/>
                <w:rtl/>
                <w:lang w:bidi="fa-IR"/>
              </w:rPr>
            </w:rPrChange>
          </w:rPr>
          <w:t>نشان</w:t>
        </w:r>
        <w:r w:rsidRPr="00255223">
          <w:rPr>
            <w:rFonts w:ascii="Arial" w:hAnsi="Arial" w:cs="Arial"/>
            <w:rtl/>
            <w:lang w:bidi="fa-IR"/>
            <w:rPrChange w:id="1569"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70" w:author="Windows User" w:date="2019-03-16T13:22:00Z">
              <w:rPr>
                <w:rFonts w:ascii="Arial" w:hAnsi="Arial" w:cs="Arial" w:hint="eastAsia"/>
                <w:b/>
                <w:bCs/>
                <w:rtl/>
                <w:lang w:bidi="fa-IR"/>
              </w:rPr>
            </w:rPrChange>
          </w:rPr>
          <w:t>داده</w:t>
        </w:r>
        <w:r w:rsidRPr="00255223">
          <w:rPr>
            <w:rFonts w:ascii="Arial" w:hAnsi="Arial" w:cs="Arial"/>
            <w:rtl/>
            <w:lang w:bidi="fa-IR"/>
            <w:rPrChange w:id="157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72" w:author="Windows User" w:date="2019-03-16T13:22:00Z">
              <w:rPr>
                <w:rFonts w:ascii="Arial" w:hAnsi="Arial" w:cs="Arial" w:hint="eastAsia"/>
                <w:b/>
                <w:bCs/>
                <w:rtl/>
                <w:lang w:bidi="fa-IR"/>
              </w:rPr>
            </w:rPrChange>
          </w:rPr>
          <w:t>شده</w:t>
        </w:r>
        <w:r w:rsidRPr="00255223">
          <w:rPr>
            <w:rFonts w:ascii="Arial" w:hAnsi="Arial" w:cs="Arial"/>
            <w:rtl/>
            <w:lang w:bidi="fa-IR"/>
            <w:rPrChange w:id="157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74" w:author="Windows User" w:date="2019-03-16T13:22:00Z">
              <w:rPr>
                <w:rFonts w:ascii="Arial" w:hAnsi="Arial" w:cs="Arial" w:hint="eastAsia"/>
                <w:b/>
                <w:bCs/>
                <w:rtl/>
                <w:lang w:bidi="fa-IR"/>
              </w:rPr>
            </w:rPrChange>
          </w:rPr>
          <w:t>در</w:t>
        </w:r>
        <w:r w:rsidRPr="00255223">
          <w:rPr>
            <w:rFonts w:ascii="Arial" w:hAnsi="Arial" w:cs="Arial"/>
            <w:rtl/>
            <w:lang w:bidi="fa-IR"/>
            <w:rPrChange w:id="157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76" w:author="Windows User" w:date="2019-03-16T13:22:00Z">
              <w:rPr>
                <w:rFonts w:ascii="Arial" w:hAnsi="Arial" w:cs="Arial" w:hint="eastAsia"/>
                <w:b/>
                <w:bCs/>
                <w:rtl/>
                <w:lang w:bidi="fa-IR"/>
              </w:rPr>
            </w:rPrChange>
          </w:rPr>
          <w:t>جدول</w:t>
        </w:r>
        <w:r w:rsidRPr="00255223">
          <w:rPr>
            <w:rFonts w:ascii="Arial" w:hAnsi="Arial" w:cs="Arial"/>
            <w:rtl/>
            <w:lang w:bidi="fa-IR"/>
            <w:rPrChange w:id="1577" w:author="Windows User" w:date="2019-03-16T13:22:00Z">
              <w:rPr>
                <w:rFonts w:ascii="Arial" w:hAnsi="Arial" w:cs="Arial"/>
                <w:b/>
                <w:bCs/>
                <w:rtl/>
                <w:lang w:bidi="fa-IR"/>
              </w:rPr>
            </w:rPrChange>
          </w:rPr>
          <w:t xml:space="preserve"> 2-3  </w:t>
        </w:r>
        <w:r w:rsidRPr="00255223">
          <w:rPr>
            <w:rFonts w:ascii="Arial" w:hAnsi="Arial" w:cs="Arial" w:hint="eastAsia"/>
            <w:rtl/>
            <w:lang w:bidi="fa-IR"/>
            <w:rPrChange w:id="1578" w:author="Windows User" w:date="2019-03-16T13:22:00Z">
              <w:rPr>
                <w:rFonts w:ascii="Arial" w:hAnsi="Arial" w:cs="Arial" w:hint="eastAsia"/>
                <w:b/>
                <w:bCs/>
                <w:rtl/>
                <w:lang w:bidi="fa-IR"/>
              </w:rPr>
            </w:rPrChange>
          </w:rPr>
          <w:t>اعداد</w:t>
        </w:r>
        <w:r w:rsidRPr="00255223">
          <w:rPr>
            <w:rFonts w:ascii="Arial" w:hAnsi="Arial" w:cs="Arial"/>
            <w:rtl/>
            <w:lang w:bidi="fa-IR"/>
            <w:rPrChange w:id="1579"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80" w:author="Windows User" w:date="2019-03-16T13:22:00Z">
              <w:rPr>
                <w:rFonts w:ascii="Arial" w:hAnsi="Arial" w:cs="Arial" w:hint="eastAsia"/>
                <w:b/>
                <w:bCs/>
                <w:rtl/>
                <w:lang w:bidi="fa-IR"/>
              </w:rPr>
            </w:rPrChange>
          </w:rPr>
          <w:t>سمت</w:t>
        </w:r>
        <w:r w:rsidRPr="00255223">
          <w:rPr>
            <w:rFonts w:ascii="Arial" w:hAnsi="Arial" w:cs="Arial"/>
            <w:rtl/>
            <w:lang w:bidi="fa-IR"/>
            <w:rPrChange w:id="158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82" w:author="Windows User" w:date="2019-03-16T13:22:00Z">
              <w:rPr>
                <w:rFonts w:ascii="Arial" w:hAnsi="Arial" w:cs="Arial" w:hint="eastAsia"/>
                <w:b/>
                <w:bCs/>
                <w:rtl/>
                <w:lang w:bidi="fa-IR"/>
              </w:rPr>
            </w:rPrChange>
          </w:rPr>
          <w:t>راست</w:t>
        </w:r>
        <w:r w:rsidRPr="00255223">
          <w:rPr>
            <w:rFonts w:ascii="Arial" w:hAnsi="Arial" w:cs="Arial"/>
            <w:rtl/>
            <w:lang w:bidi="fa-IR"/>
            <w:rPrChange w:id="158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84" w:author="Windows User" w:date="2019-03-16T13:22:00Z">
              <w:rPr>
                <w:rFonts w:ascii="Arial" w:hAnsi="Arial" w:cs="Arial" w:hint="eastAsia"/>
                <w:b/>
                <w:bCs/>
                <w:rtl/>
                <w:lang w:bidi="fa-IR"/>
              </w:rPr>
            </w:rPrChange>
          </w:rPr>
          <w:t>نما</w:t>
        </w:r>
        <w:r w:rsidRPr="00255223">
          <w:rPr>
            <w:rFonts w:ascii="Arial" w:hAnsi="Arial" w:cs="Arial" w:hint="cs"/>
            <w:rtl/>
            <w:lang w:bidi="fa-IR"/>
            <w:rPrChange w:id="1585" w:author="Windows User" w:date="2019-03-16T13:22:00Z">
              <w:rPr>
                <w:rFonts w:ascii="Arial" w:hAnsi="Arial" w:cs="Arial" w:hint="cs"/>
                <w:b/>
                <w:bCs/>
                <w:rtl/>
                <w:lang w:bidi="fa-IR"/>
              </w:rPr>
            </w:rPrChange>
          </w:rPr>
          <w:t>ی</w:t>
        </w:r>
        <w:r w:rsidRPr="00255223">
          <w:rPr>
            <w:rFonts w:ascii="Arial" w:hAnsi="Arial" w:cs="Arial" w:hint="eastAsia"/>
            <w:rtl/>
            <w:lang w:bidi="fa-IR"/>
            <w:rPrChange w:id="1586" w:author="Windows User" w:date="2019-03-16T13:22:00Z">
              <w:rPr>
                <w:rFonts w:ascii="Arial" w:hAnsi="Arial" w:cs="Arial" w:hint="eastAsia"/>
                <w:b/>
                <w:bCs/>
                <w:rtl/>
                <w:lang w:bidi="fa-IR"/>
              </w:rPr>
            </w:rPrChange>
          </w:rPr>
          <w:t>انگر</w:t>
        </w:r>
        <w:r w:rsidRPr="00255223">
          <w:rPr>
            <w:rFonts w:ascii="Arial" w:hAnsi="Arial" w:cs="Arial"/>
            <w:rtl/>
            <w:lang w:bidi="fa-IR"/>
            <w:rPrChange w:id="158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88" w:author="Windows User" w:date="2019-03-16T13:22:00Z">
              <w:rPr>
                <w:rFonts w:ascii="Arial" w:hAnsi="Arial" w:cs="Arial" w:hint="eastAsia"/>
                <w:b/>
                <w:bCs/>
                <w:rtl/>
                <w:lang w:bidi="fa-IR"/>
              </w:rPr>
            </w:rPrChange>
          </w:rPr>
          <w:t>مقدار،مدت،و</w:t>
        </w:r>
        <w:r w:rsidRPr="00255223">
          <w:rPr>
            <w:rFonts w:ascii="Arial" w:hAnsi="Arial" w:cs="Arial"/>
            <w:rtl/>
            <w:lang w:bidi="fa-IR"/>
            <w:rPrChange w:id="1589"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90" w:author="Windows User" w:date="2019-03-16T13:22:00Z">
              <w:rPr>
                <w:rFonts w:ascii="Arial" w:hAnsi="Arial" w:cs="Arial" w:hint="eastAsia"/>
                <w:b/>
                <w:bCs/>
                <w:rtl/>
                <w:lang w:bidi="fa-IR"/>
              </w:rPr>
            </w:rPrChange>
          </w:rPr>
          <w:t>شدت</w:t>
        </w:r>
        <w:r w:rsidRPr="00255223">
          <w:rPr>
            <w:rFonts w:ascii="Arial" w:hAnsi="Arial" w:cs="Arial"/>
            <w:rtl/>
            <w:lang w:bidi="fa-IR"/>
            <w:rPrChange w:id="159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92" w:author="Windows User" w:date="2019-03-16T13:22:00Z">
              <w:rPr>
                <w:rFonts w:ascii="Arial" w:hAnsi="Arial" w:cs="Arial" w:hint="eastAsia"/>
                <w:b/>
                <w:bCs/>
                <w:rtl/>
                <w:lang w:bidi="fa-IR"/>
              </w:rPr>
            </w:rPrChange>
          </w:rPr>
          <w:t>تغ</w:t>
        </w:r>
        <w:r w:rsidRPr="00255223">
          <w:rPr>
            <w:rFonts w:ascii="Arial" w:hAnsi="Arial" w:cs="Arial" w:hint="cs"/>
            <w:rtl/>
            <w:lang w:bidi="fa-IR"/>
            <w:rPrChange w:id="1593" w:author="Windows User" w:date="2019-03-16T13:22:00Z">
              <w:rPr>
                <w:rFonts w:ascii="Arial" w:hAnsi="Arial" w:cs="Arial" w:hint="cs"/>
                <w:b/>
                <w:bCs/>
                <w:rtl/>
                <w:lang w:bidi="fa-IR"/>
              </w:rPr>
            </w:rPrChange>
          </w:rPr>
          <w:t>یی</w:t>
        </w:r>
        <w:r w:rsidRPr="00255223">
          <w:rPr>
            <w:rFonts w:ascii="Arial" w:hAnsi="Arial" w:cs="Arial" w:hint="eastAsia"/>
            <w:rtl/>
            <w:lang w:bidi="fa-IR"/>
            <w:rPrChange w:id="1594" w:author="Windows User" w:date="2019-03-16T13:22:00Z">
              <w:rPr>
                <w:rFonts w:ascii="Arial" w:hAnsi="Arial" w:cs="Arial" w:hint="eastAsia"/>
                <w:b/>
                <w:bCs/>
                <w:rtl/>
                <w:lang w:bidi="fa-IR"/>
              </w:rPr>
            </w:rPrChange>
          </w:rPr>
          <w:t>رات</w:t>
        </w:r>
        <w:r w:rsidRPr="00255223">
          <w:rPr>
            <w:rFonts w:ascii="Arial" w:hAnsi="Arial" w:cs="Arial"/>
            <w:rtl/>
            <w:lang w:bidi="fa-IR"/>
            <w:rPrChange w:id="159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96" w:author="Windows User" w:date="2019-03-16T13:22:00Z">
              <w:rPr>
                <w:rFonts w:ascii="Arial" w:hAnsi="Arial" w:cs="Arial" w:hint="eastAsia"/>
                <w:b/>
                <w:bCs/>
                <w:rtl/>
                <w:lang w:bidi="fa-IR"/>
              </w:rPr>
            </w:rPrChange>
          </w:rPr>
          <w:t>مورد</w:t>
        </w:r>
        <w:r w:rsidRPr="00255223">
          <w:rPr>
            <w:rFonts w:ascii="Arial" w:hAnsi="Arial" w:cs="Arial"/>
            <w:rtl/>
            <w:lang w:bidi="fa-IR"/>
            <w:rPrChange w:id="159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598" w:author="Windows User" w:date="2019-03-16T13:22:00Z">
              <w:rPr>
                <w:rFonts w:ascii="Arial" w:hAnsi="Arial" w:cs="Arial" w:hint="eastAsia"/>
                <w:b/>
                <w:bCs/>
                <w:rtl/>
                <w:lang w:bidi="fa-IR"/>
              </w:rPr>
            </w:rPrChange>
          </w:rPr>
          <w:t>ن</w:t>
        </w:r>
        <w:r w:rsidRPr="00255223">
          <w:rPr>
            <w:rFonts w:ascii="Arial" w:hAnsi="Arial" w:cs="Arial" w:hint="cs"/>
            <w:rtl/>
            <w:lang w:bidi="fa-IR"/>
            <w:rPrChange w:id="1599" w:author="Windows User" w:date="2019-03-16T13:22:00Z">
              <w:rPr>
                <w:rFonts w:ascii="Arial" w:hAnsi="Arial" w:cs="Arial" w:hint="cs"/>
                <w:b/>
                <w:bCs/>
                <w:rtl/>
                <w:lang w:bidi="fa-IR"/>
              </w:rPr>
            </w:rPrChange>
          </w:rPr>
          <w:t>ی</w:t>
        </w:r>
        <w:r w:rsidRPr="00255223">
          <w:rPr>
            <w:rFonts w:ascii="Arial" w:hAnsi="Arial" w:cs="Arial" w:hint="eastAsia"/>
            <w:rtl/>
            <w:lang w:bidi="fa-IR"/>
            <w:rPrChange w:id="1600" w:author="Windows User" w:date="2019-03-16T13:22:00Z">
              <w:rPr>
                <w:rFonts w:ascii="Arial" w:hAnsi="Arial" w:cs="Arial" w:hint="eastAsia"/>
                <w:b/>
                <w:bCs/>
                <w:rtl/>
                <w:lang w:bidi="fa-IR"/>
              </w:rPr>
            </w:rPrChange>
          </w:rPr>
          <w:t>از</w:t>
        </w:r>
        <w:r w:rsidRPr="00255223">
          <w:rPr>
            <w:rFonts w:ascii="Arial" w:hAnsi="Arial" w:cs="Arial"/>
            <w:rtl/>
            <w:lang w:bidi="fa-IR"/>
            <w:rPrChange w:id="160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02" w:author="Windows User" w:date="2019-03-16T13:22:00Z">
              <w:rPr>
                <w:rFonts w:ascii="Arial" w:hAnsi="Arial" w:cs="Arial" w:hint="eastAsia"/>
                <w:b/>
                <w:bCs/>
                <w:rtl/>
                <w:lang w:bidi="fa-IR"/>
              </w:rPr>
            </w:rPrChange>
          </w:rPr>
          <w:t>برا</w:t>
        </w:r>
        <w:r w:rsidRPr="00255223">
          <w:rPr>
            <w:rFonts w:ascii="Arial" w:hAnsi="Arial" w:cs="Arial" w:hint="cs"/>
            <w:rtl/>
            <w:lang w:bidi="fa-IR"/>
            <w:rPrChange w:id="1603" w:author="Windows User" w:date="2019-03-16T13:22:00Z">
              <w:rPr>
                <w:rFonts w:ascii="Arial" w:hAnsi="Arial" w:cs="Arial" w:hint="cs"/>
                <w:b/>
                <w:bCs/>
                <w:rtl/>
                <w:lang w:bidi="fa-IR"/>
              </w:rPr>
            </w:rPrChange>
          </w:rPr>
          <w:t>ی</w:t>
        </w:r>
        <w:r w:rsidRPr="00255223">
          <w:rPr>
            <w:rFonts w:ascii="Arial" w:hAnsi="Arial" w:cs="Arial"/>
            <w:rtl/>
            <w:lang w:bidi="fa-IR"/>
            <w:rPrChange w:id="1604"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05" w:author="Windows User" w:date="2019-03-16T13:22:00Z">
              <w:rPr>
                <w:rFonts w:ascii="Arial" w:hAnsi="Arial" w:cs="Arial" w:hint="eastAsia"/>
                <w:b/>
                <w:bCs/>
                <w:rtl/>
                <w:lang w:bidi="fa-IR"/>
              </w:rPr>
            </w:rPrChange>
          </w:rPr>
          <w:t>سازگار</w:t>
        </w:r>
        <w:r w:rsidRPr="00255223">
          <w:rPr>
            <w:rFonts w:ascii="Arial" w:hAnsi="Arial" w:cs="Arial" w:hint="cs"/>
            <w:rtl/>
            <w:lang w:bidi="fa-IR"/>
            <w:rPrChange w:id="1606" w:author="Windows User" w:date="2019-03-16T13:22:00Z">
              <w:rPr>
                <w:rFonts w:ascii="Arial" w:hAnsi="Arial" w:cs="Arial" w:hint="cs"/>
                <w:b/>
                <w:bCs/>
                <w:rtl/>
                <w:lang w:bidi="fa-IR"/>
              </w:rPr>
            </w:rPrChange>
          </w:rPr>
          <w:t>ی</w:t>
        </w:r>
        <w:r w:rsidRPr="00255223">
          <w:rPr>
            <w:rFonts w:ascii="Arial" w:hAnsi="Arial" w:cs="Arial"/>
            <w:rtl/>
            <w:lang w:bidi="fa-IR"/>
            <w:rPrChange w:id="160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08" w:author="Windows User" w:date="2019-03-16T13:22:00Z">
              <w:rPr>
                <w:rFonts w:ascii="Arial" w:hAnsi="Arial" w:cs="Arial" w:hint="eastAsia"/>
                <w:b/>
                <w:bCs/>
                <w:rtl/>
                <w:lang w:bidi="fa-IR"/>
              </w:rPr>
            </w:rPrChange>
          </w:rPr>
          <w:t>با</w:t>
        </w:r>
        <w:r w:rsidRPr="00255223">
          <w:rPr>
            <w:rFonts w:ascii="Arial" w:hAnsi="Arial" w:cs="Arial"/>
            <w:rtl/>
            <w:lang w:bidi="fa-IR"/>
            <w:rPrChange w:id="1609"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10" w:author="Windows User" w:date="2019-03-16T13:22:00Z">
              <w:rPr>
                <w:rFonts w:ascii="Arial" w:hAnsi="Arial" w:cs="Arial" w:hint="eastAsia"/>
                <w:b/>
                <w:bCs/>
                <w:rtl/>
                <w:lang w:bidi="fa-IR"/>
              </w:rPr>
            </w:rPrChange>
          </w:rPr>
          <w:t>هر</w:t>
        </w:r>
        <w:r w:rsidRPr="00255223">
          <w:rPr>
            <w:rFonts w:ascii="Arial" w:hAnsi="Arial" w:cs="Arial"/>
            <w:rtl/>
            <w:lang w:bidi="fa-IR"/>
            <w:rPrChange w:id="161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12" w:author="Windows User" w:date="2019-03-16T13:22:00Z">
              <w:rPr>
                <w:rFonts w:ascii="Arial" w:hAnsi="Arial" w:cs="Arial" w:hint="eastAsia"/>
                <w:b/>
                <w:bCs/>
                <w:rtl/>
                <w:lang w:bidi="fa-IR"/>
              </w:rPr>
            </w:rPrChange>
          </w:rPr>
          <w:t>آ</w:t>
        </w:r>
        <w:r w:rsidRPr="00255223">
          <w:rPr>
            <w:rFonts w:ascii="Arial" w:hAnsi="Arial" w:cs="Arial" w:hint="cs"/>
            <w:rtl/>
            <w:lang w:bidi="fa-IR"/>
            <w:rPrChange w:id="1613" w:author="Windows User" w:date="2019-03-16T13:22:00Z">
              <w:rPr>
                <w:rFonts w:ascii="Arial" w:hAnsi="Arial" w:cs="Arial" w:hint="cs"/>
                <w:b/>
                <w:bCs/>
                <w:rtl/>
                <w:lang w:bidi="fa-IR"/>
              </w:rPr>
            </w:rPrChange>
          </w:rPr>
          <w:t>ی</w:t>
        </w:r>
        <w:r w:rsidRPr="00255223">
          <w:rPr>
            <w:rFonts w:ascii="Arial" w:hAnsi="Arial" w:cs="Arial" w:hint="eastAsia"/>
            <w:rtl/>
            <w:lang w:bidi="fa-IR"/>
            <w:rPrChange w:id="1614" w:author="Windows User" w:date="2019-03-16T13:22:00Z">
              <w:rPr>
                <w:rFonts w:ascii="Arial" w:hAnsi="Arial" w:cs="Arial" w:hint="eastAsia"/>
                <w:b/>
                <w:bCs/>
                <w:rtl/>
                <w:lang w:bidi="fa-IR"/>
              </w:rPr>
            </w:rPrChange>
          </w:rPr>
          <w:t>تم</w:t>
        </w:r>
        <w:r w:rsidRPr="00255223">
          <w:rPr>
            <w:rFonts w:ascii="Arial" w:hAnsi="Arial" w:cs="Arial"/>
            <w:rtl/>
            <w:lang w:bidi="fa-IR"/>
            <w:rPrChange w:id="161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16" w:author="Windows User" w:date="2019-03-16T13:22:00Z">
              <w:rPr>
                <w:rFonts w:ascii="Arial" w:hAnsi="Arial" w:cs="Arial" w:hint="eastAsia"/>
                <w:b/>
                <w:bCs/>
                <w:rtl/>
                <w:lang w:bidi="fa-IR"/>
              </w:rPr>
            </w:rPrChange>
          </w:rPr>
          <w:t>است</w:t>
        </w:r>
        <w:r w:rsidRPr="00255223">
          <w:rPr>
            <w:rFonts w:ascii="Arial" w:hAnsi="Arial" w:cs="Arial"/>
            <w:rtl/>
            <w:lang w:bidi="fa-IR"/>
            <w:rPrChange w:id="161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18" w:author="Windows User" w:date="2019-03-16T13:22:00Z">
              <w:rPr>
                <w:rFonts w:ascii="Arial" w:hAnsi="Arial" w:cs="Arial" w:hint="eastAsia"/>
                <w:b/>
                <w:bCs/>
                <w:rtl/>
                <w:lang w:bidi="fa-IR"/>
              </w:rPr>
            </w:rPrChange>
          </w:rPr>
          <w:t>که</w:t>
        </w:r>
        <w:r w:rsidRPr="00255223">
          <w:rPr>
            <w:rFonts w:ascii="Arial" w:hAnsi="Arial" w:cs="Arial"/>
            <w:rtl/>
            <w:lang w:bidi="fa-IR"/>
            <w:rPrChange w:id="1619"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20" w:author="Windows User" w:date="2019-03-16T13:22:00Z">
              <w:rPr>
                <w:rFonts w:ascii="Arial" w:hAnsi="Arial" w:cs="Arial" w:hint="eastAsia"/>
                <w:b/>
                <w:bCs/>
                <w:rtl/>
                <w:lang w:bidi="fa-IR"/>
              </w:rPr>
            </w:rPrChange>
          </w:rPr>
          <w:t>بر</w:t>
        </w:r>
        <w:r w:rsidRPr="00255223">
          <w:rPr>
            <w:rFonts w:ascii="Arial" w:hAnsi="Arial" w:cs="Arial"/>
            <w:rtl/>
            <w:lang w:bidi="fa-IR"/>
            <w:rPrChange w:id="162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22" w:author="Windows User" w:date="2019-03-16T13:22:00Z">
              <w:rPr>
                <w:rFonts w:ascii="Arial" w:hAnsi="Arial" w:cs="Arial" w:hint="eastAsia"/>
                <w:b/>
                <w:bCs/>
                <w:rtl/>
                <w:lang w:bidi="fa-IR"/>
              </w:rPr>
            </w:rPrChange>
          </w:rPr>
          <w:t>اساس</w:t>
        </w:r>
        <w:r w:rsidRPr="00255223">
          <w:rPr>
            <w:rFonts w:ascii="Arial" w:hAnsi="Arial" w:cs="Arial"/>
            <w:rtl/>
            <w:lang w:bidi="fa-IR"/>
            <w:rPrChange w:id="162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24" w:author="Windows User" w:date="2019-03-16T13:22:00Z">
              <w:rPr>
                <w:rFonts w:ascii="Arial" w:hAnsi="Arial" w:cs="Arial" w:hint="eastAsia"/>
                <w:b/>
                <w:bCs/>
                <w:rtl/>
                <w:lang w:bidi="fa-IR"/>
              </w:rPr>
            </w:rPrChange>
          </w:rPr>
          <w:t>نظ</w:t>
        </w:r>
      </w:ins>
      <w:ins w:id="1625" w:author="Windows User" w:date="2019-03-15T23:24:00Z">
        <w:r w:rsidR="00B80C39" w:rsidRPr="00255223">
          <w:rPr>
            <w:rFonts w:ascii="Arial" w:hAnsi="Arial" w:cs="Arial" w:hint="eastAsia"/>
            <w:rtl/>
            <w:lang w:bidi="fa-IR"/>
            <w:rPrChange w:id="1626" w:author="Windows User" w:date="2019-03-16T13:22:00Z">
              <w:rPr>
                <w:rFonts w:ascii="Arial" w:hAnsi="Arial" w:cs="Arial" w:hint="eastAsia"/>
                <w:b/>
                <w:bCs/>
                <w:rtl/>
                <w:lang w:bidi="fa-IR"/>
              </w:rPr>
            </w:rPrChange>
          </w:rPr>
          <w:t>ر</w:t>
        </w:r>
      </w:ins>
      <w:ins w:id="1627" w:author="Windows User" w:date="2019-03-15T23:17:00Z">
        <w:r w:rsidRPr="00255223">
          <w:rPr>
            <w:rFonts w:ascii="Arial" w:hAnsi="Arial" w:cs="Arial"/>
            <w:rtl/>
            <w:lang w:bidi="fa-IR"/>
            <w:rPrChange w:id="1628" w:author="Windows User" w:date="2019-03-16T13:22:00Z">
              <w:rPr>
                <w:rFonts w:ascii="Arial" w:hAnsi="Arial" w:cs="Arial"/>
                <w:b/>
                <w:bCs/>
                <w:rtl/>
                <w:lang w:bidi="fa-IR"/>
              </w:rPr>
            </w:rPrChange>
          </w:rPr>
          <w:t xml:space="preserve"> صدها نفر از مردم ته</w:t>
        </w:r>
        <w:r w:rsidRPr="00255223">
          <w:rPr>
            <w:rFonts w:ascii="Arial" w:hAnsi="Arial" w:cs="Arial" w:hint="cs"/>
            <w:rtl/>
            <w:lang w:bidi="fa-IR"/>
            <w:rPrChange w:id="1629" w:author="Windows User" w:date="2019-03-16T13:22:00Z">
              <w:rPr>
                <w:rFonts w:ascii="Arial" w:hAnsi="Arial" w:cs="Arial" w:hint="cs"/>
                <w:b/>
                <w:bCs/>
                <w:rtl/>
                <w:lang w:bidi="fa-IR"/>
              </w:rPr>
            </w:rPrChange>
          </w:rPr>
          <w:t>ی</w:t>
        </w:r>
        <w:r w:rsidRPr="00255223">
          <w:rPr>
            <w:rFonts w:ascii="Arial" w:hAnsi="Arial" w:cs="Arial" w:hint="eastAsia"/>
            <w:rtl/>
            <w:lang w:bidi="fa-IR"/>
            <w:rPrChange w:id="1630" w:author="Windows User" w:date="2019-03-16T13:22:00Z">
              <w:rPr>
                <w:rFonts w:ascii="Arial" w:hAnsi="Arial" w:cs="Arial" w:hint="eastAsia"/>
                <w:b/>
                <w:bCs/>
                <w:rtl/>
                <w:lang w:bidi="fa-IR"/>
              </w:rPr>
            </w:rPrChange>
          </w:rPr>
          <w:t>ه</w:t>
        </w:r>
        <w:r w:rsidRPr="00255223">
          <w:rPr>
            <w:rFonts w:ascii="Arial" w:hAnsi="Arial" w:cs="Arial"/>
            <w:rtl/>
            <w:lang w:bidi="fa-IR"/>
            <w:rPrChange w:id="1631" w:author="Windows User" w:date="2019-03-16T13:22:00Z">
              <w:rPr>
                <w:rFonts w:ascii="Arial" w:hAnsi="Arial" w:cs="Arial"/>
                <w:b/>
                <w:bCs/>
                <w:rtl/>
                <w:lang w:bidi="fa-IR"/>
              </w:rPr>
            </w:rPrChange>
          </w:rPr>
          <w:t xml:space="preserve"> شده است.</w:t>
        </w:r>
      </w:ins>
      <w:ins w:id="1632" w:author="Windows User" w:date="2019-03-15T23:19:00Z">
        <w:r w:rsidRPr="00255223">
          <w:rPr>
            <w:rFonts w:ascii="Arial" w:hAnsi="Arial" w:cs="Arial"/>
            <w:rtl/>
            <w:lang w:bidi="fa-IR"/>
            <w:rPrChange w:id="1633" w:author="Windows User" w:date="2019-03-16T13:22:00Z">
              <w:rPr>
                <w:rFonts w:ascii="Arial" w:hAnsi="Arial" w:cs="Arial"/>
                <w:b/>
                <w:bCs/>
                <w:rtl/>
                <w:lang w:bidi="fa-IR"/>
              </w:rPr>
            </w:rPrChange>
          </w:rPr>
          <w:t xml:space="preserve"> </w:t>
        </w:r>
      </w:ins>
      <w:ins w:id="1634" w:author="Windows User" w:date="2019-03-15T23:20:00Z">
        <w:r w:rsidRPr="00255223">
          <w:rPr>
            <w:rFonts w:ascii="Arial" w:hAnsi="Arial" w:cs="Arial" w:hint="eastAsia"/>
            <w:rtl/>
            <w:lang w:bidi="fa-IR"/>
            <w:rPrChange w:id="1635" w:author="Windows User" w:date="2019-03-16T13:22:00Z">
              <w:rPr>
                <w:rFonts w:ascii="Arial" w:hAnsi="Arial" w:cs="Arial" w:hint="eastAsia"/>
                <w:b/>
                <w:bCs/>
                <w:rtl/>
                <w:lang w:bidi="fa-IR"/>
              </w:rPr>
            </w:rPrChange>
          </w:rPr>
          <w:t>به</w:t>
        </w:r>
        <w:r w:rsidRPr="00255223">
          <w:rPr>
            <w:rFonts w:ascii="Arial" w:hAnsi="Arial" w:cs="Arial"/>
            <w:rtl/>
            <w:lang w:bidi="fa-IR"/>
            <w:rPrChange w:id="1636"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37" w:author="Windows User" w:date="2019-03-16T13:22:00Z">
              <w:rPr>
                <w:rFonts w:ascii="Arial" w:hAnsi="Arial" w:cs="Arial" w:hint="eastAsia"/>
                <w:b/>
                <w:bCs/>
                <w:rtl/>
                <w:lang w:bidi="fa-IR"/>
              </w:rPr>
            </w:rPrChange>
          </w:rPr>
          <w:t>صورت</w:t>
        </w:r>
        <w:r w:rsidRPr="00255223">
          <w:rPr>
            <w:rFonts w:ascii="Arial" w:hAnsi="Arial" w:cs="Arial"/>
            <w:rtl/>
            <w:lang w:bidi="fa-IR"/>
            <w:rPrChange w:id="1638"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39" w:author="Windows User" w:date="2019-03-16T13:22:00Z">
              <w:rPr>
                <w:rFonts w:ascii="Arial" w:hAnsi="Arial" w:cs="Arial" w:hint="eastAsia"/>
                <w:b/>
                <w:bCs/>
                <w:rtl/>
                <w:lang w:bidi="fa-IR"/>
              </w:rPr>
            </w:rPrChange>
          </w:rPr>
          <w:t>اخت</w:t>
        </w:r>
        <w:r w:rsidRPr="00255223">
          <w:rPr>
            <w:rFonts w:ascii="Arial" w:hAnsi="Arial" w:cs="Arial" w:hint="cs"/>
            <w:rtl/>
            <w:lang w:bidi="fa-IR"/>
            <w:rPrChange w:id="1640" w:author="Windows User" w:date="2019-03-16T13:22:00Z">
              <w:rPr>
                <w:rFonts w:ascii="Arial" w:hAnsi="Arial" w:cs="Arial" w:hint="cs"/>
                <w:b/>
                <w:bCs/>
                <w:rtl/>
                <w:lang w:bidi="fa-IR"/>
              </w:rPr>
            </w:rPrChange>
          </w:rPr>
          <w:t>ی</w:t>
        </w:r>
        <w:r w:rsidRPr="00255223">
          <w:rPr>
            <w:rFonts w:ascii="Arial" w:hAnsi="Arial" w:cs="Arial" w:hint="eastAsia"/>
            <w:rtl/>
            <w:lang w:bidi="fa-IR"/>
            <w:rPrChange w:id="1641" w:author="Windows User" w:date="2019-03-16T13:22:00Z">
              <w:rPr>
                <w:rFonts w:ascii="Arial" w:hAnsi="Arial" w:cs="Arial" w:hint="eastAsia"/>
                <w:b/>
                <w:bCs/>
                <w:rtl/>
                <w:lang w:bidi="fa-IR"/>
              </w:rPr>
            </w:rPrChange>
          </w:rPr>
          <w:t>ار</w:t>
        </w:r>
        <w:r w:rsidRPr="00255223">
          <w:rPr>
            <w:rFonts w:ascii="Arial" w:hAnsi="Arial" w:cs="Arial" w:hint="cs"/>
            <w:rtl/>
            <w:lang w:bidi="fa-IR"/>
            <w:rPrChange w:id="1642" w:author="Windows User" w:date="2019-03-16T13:22:00Z">
              <w:rPr>
                <w:rFonts w:ascii="Arial" w:hAnsi="Arial" w:cs="Arial" w:hint="cs"/>
                <w:b/>
                <w:bCs/>
                <w:rtl/>
                <w:lang w:bidi="fa-IR"/>
              </w:rPr>
            </w:rPrChange>
          </w:rPr>
          <w:t>ی</w:t>
        </w:r>
        <w:r w:rsidRPr="00255223">
          <w:rPr>
            <w:rFonts w:ascii="Arial" w:hAnsi="Arial" w:cs="Arial"/>
            <w:rtl/>
            <w:lang w:bidi="fa-IR"/>
            <w:rPrChange w:id="164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44" w:author="Windows User" w:date="2019-03-16T13:22:00Z">
              <w:rPr>
                <w:rFonts w:ascii="Arial" w:hAnsi="Arial" w:cs="Arial" w:hint="eastAsia"/>
                <w:b/>
                <w:bCs/>
                <w:rtl/>
                <w:lang w:bidi="fa-IR"/>
              </w:rPr>
            </w:rPrChange>
          </w:rPr>
          <w:t>درجه</w:t>
        </w:r>
        <w:r w:rsidRPr="00255223">
          <w:rPr>
            <w:rFonts w:ascii="Arial" w:hAnsi="Arial" w:cs="Arial"/>
            <w:rtl/>
            <w:lang w:bidi="fa-IR"/>
            <w:rPrChange w:id="164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46" w:author="Windows User" w:date="2019-03-16T13:22:00Z">
              <w:rPr>
                <w:rFonts w:ascii="Arial" w:hAnsi="Arial" w:cs="Arial" w:hint="eastAsia"/>
                <w:b/>
                <w:bCs/>
                <w:rtl/>
                <w:lang w:bidi="fa-IR"/>
              </w:rPr>
            </w:rPrChange>
          </w:rPr>
          <w:t>استرس</w:t>
        </w:r>
      </w:ins>
      <w:ins w:id="1647" w:author="Windows User" w:date="2019-04-05T11:44:00Z">
        <w:r w:rsidR="00694DE4" w:rsidRPr="00694DE4">
          <w:rPr>
            <w:rtl/>
          </w:rPr>
          <w:t xml:space="preserve"> </w:t>
        </w:r>
        <w:r w:rsidR="00694DE4" w:rsidRPr="00694DE4">
          <w:rPr>
            <w:rFonts w:ascii="Arial" w:hAnsi="Arial" w:cs="Arial"/>
            <w:rtl/>
            <w:lang w:bidi="fa-IR"/>
          </w:rPr>
          <w:t>ازدواج</w:t>
        </w:r>
      </w:ins>
      <w:ins w:id="1648" w:author="Windows User" w:date="2019-03-15T23:20:00Z">
        <w:r w:rsidRPr="00694DE4">
          <w:rPr>
            <w:rFonts w:ascii="Arial" w:hAnsi="Arial" w:cs="Arial"/>
            <w:rtl/>
            <w:lang w:bidi="fa-IR"/>
            <w:rPrChange w:id="1649" w:author="Windows User" w:date="2019-03-16T13:22:00Z">
              <w:rPr>
                <w:rFonts w:ascii="Arial" w:hAnsi="Arial" w:cs="Arial"/>
                <w:b/>
                <w:bCs/>
                <w:rtl/>
                <w:lang w:bidi="fa-IR"/>
              </w:rPr>
            </w:rPrChange>
          </w:rPr>
          <w:t xml:space="preserve"> </w:t>
        </w:r>
        <w:r w:rsidRPr="00255223">
          <w:rPr>
            <w:rFonts w:ascii="Arial" w:hAnsi="Arial" w:cs="Arial"/>
            <w:rtl/>
            <w:lang w:bidi="fa-IR"/>
            <w:rPrChange w:id="1650" w:author="Windows User" w:date="2019-03-16T13:22:00Z">
              <w:rPr>
                <w:rFonts w:ascii="Arial" w:hAnsi="Arial" w:cs="Arial"/>
                <w:b/>
                <w:bCs/>
                <w:rtl/>
                <w:lang w:bidi="fa-IR"/>
              </w:rPr>
            </w:rPrChange>
          </w:rPr>
          <w:t xml:space="preserve">50 </w:t>
        </w:r>
        <w:r w:rsidRPr="00255223">
          <w:rPr>
            <w:rFonts w:ascii="Arial" w:hAnsi="Arial" w:cs="Arial" w:hint="eastAsia"/>
            <w:rtl/>
            <w:lang w:bidi="fa-IR"/>
            <w:rPrChange w:id="1651" w:author="Windows User" w:date="2019-03-16T13:22:00Z">
              <w:rPr>
                <w:rFonts w:ascii="Arial" w:hAnsi="Arial" w:cs="Arial" w:hint="eastAsia"/>
                <w:b/>
                <w:bCs/>
                <w:rtl/>
                <w:lang w:bidi="fa-IR"/>
              </w:rPr>
            </w:rPrChange>
          </w:rPr>
          <w:t>محاسبه</w:t>
        </w:r>
        <w:r w:rsidRPr="00255223">
          <w:rPr>
            <w:rFonts w:ascii="Arial" w:hAnsi="Arial" w:cs="Arial"/>
            <w:rtl/>
            <w:lang w:bidi="fa-IR"/>
            <w:rPrChange w:id="1652"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53" w:author="Windows User" w:date="2019-03-16T13:22:00Z">
              <w:rPr>
                <w:rFonts w:ascii="Arial" w:hAnsi="Arial" w:cs="Arial" w:hint="eastAsia"/>
                <w:b/>
                <w:bCs/>
                <w:rtl/>
                <w:lang w:bidi="fa-IR"/>
              </w:rPr>
            </w:rPrChange>
          </w:rPr>
          <w:t>شد</w:t>
        </w:r>
        <w:r w:rsidRPr="00255223">
          <w:rPr>
            <w:rFonts w:ascii="Arial" w:hAnsi="Arial" w:cs="Arial"/>
            <w:rtl/>
            <w:lang w:bidi="fa-IR"/>
            <w:rPrChange w:id="1654"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55" w:author="Windows User" w:date="2019-03-16T13:22:00Z">
              <w:rPr>
                <w:rFonts w:ascii="Arial" w:hAnsi="Arial" w:cs="Arial" w:hint="eastAsia"/>
                <w:b/>
                <w:bCs/>
                <w:rtl/>
                <w:lang w:bidi="fa-IR"/>
              </w:rPr>
            </w:rPrChange>
          </w:rPr>
          <w:t>و</w:t>
        </w:r>
        <w:r w:rsidRPr="00255223">
          <w:rPr>
            <w:rFonts w:ascii="Arial" w:hAnsi="Arial" w:cs="Arial"/>
            <w:rtl/>
            <w:lang w:bidi="fa-IR"/>
            <w:rPrChange w:id="1656"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57" w:author="Windows User" w:date="2019-03-16T13:22:00Z">
              <w:rPr>
                <w:rFonts w:ascii="Arial" w:hAnsi="Arial" w:cs="Arial" w:hint="eastAsia"/>
                <w:b/>
                <w:bCs/>
                <w:rtl/>
                <w:lang w:bidi="fa-IR"/>
              </w:rPr>
            </w:rPrChange>
          </w:rPr>
          <w:t>از</w:t>
        </w:r>
        <w:r w:rsidRPr="00255223">
          <w:rPr>
            <w:rFonts w:ascii="Arial" w:hAnsi="Arial" w:cs="Arial"/>
            <w:rtl/>
            <w:lang w:bidi="fa-IR"/>
            <w:rPrChange w:id="1658"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59" w:author="Windows User" w:date="2019-03-16T13:22:00Z">
              <w:rPr>
                <w:rFonts w:ascii="Arial" w:hAnsi="Arial" w:cs="Arial" w:hint="eastAsia"/>
                <w:b/>
                <w:bCs/>
                <w:rtl/>
                <w:lang w:bidi="fa-IR"/>
              </w:rPr>
            </w:rPrChange>
          </w:rPr>
          <w:t>افراد</w:t>
        </w:r>
        <w:r w:rsidRPr="00255223">
          <w:rPr>
            <w:rFonts w:ascii="Arial" w:hAnsi="Arial" w:cs="Arial"/>
            <w:rtl/>
            <w:lang w:bidi="fa-IR"/>
            <w:rPrChange w:id="1660"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61" w:author="Windows User" w:date="2019-03-16T13:22:00Z">
              <w:rPr>
                <w:rFonts w:ascii="Arial" w:hAnsi="Arial" w:cs="Arial" w:hint="eastAsia"/>
                <w:b/>
                <w:bCs/>
                <w:rtl/>
                <w:lang w:bidi="fa-IR"/>
              </w:rPr>
            </w:rPrChange>
          </w:rPr>
          <w:t>خواستند</w:t>
        </w:r>
        <w:r w:rsidRPr="00255223">
          <w:rPr>
            <w:rFonts w:ascii="Arial" w:hAnsi="Arial" w:cs="Arial"/>
            <w:rtl/>
            <w:lang w:bidi="fa-IR"/>
            <w:rPrChange w:id="1662"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63" w:author="Windows User" w:date="2019-03-16T13:22:00Z">
              <w:rPr>
                <w:rFonts w:ascii="Arial" w:hAnsi="Arial" w:cs="Arial" w:hint="eastAsia"/>
                <w:b/>
                <w:bCs/>
                <w:rtl/>
                <w:lang w:bidi="fa-IR"/>
              </w:rPr>
            </w:rPrChange>
          </w:rPr>
          <w:t>نسبت</w:t>
        </w:r>
        <w:r w:rsidRPr="00255223">
          <w:rPr>
            <w:rFonts w:ascii="Arial" w:hAnsi="Arial" w:cs="Arial"/>
            <w:rtl/>
            <w:lang w:bidi="fa-IR"/>
            <w:rPrChange w:id="1664"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65" w:author="Windows User" w:date="2019-03-16T13:22:00Z">
              <w:rPr>
                <w:rFonts w:ascii="Arial" w:hAnsi="Arial" w:cs="Arial" w:hint="eastAsia"/>
                <w:b/>
                <w:bCs/>
                <w:rtl/>
                <w:lang w:bidi="fa-IR"/>
              </w:rPr>
            </w:rPrChange>
          </w:rPr>
          <w:t>به</w:t>
        </w:r>
        <w:r w:rsidRPr="00255223">
          <w:rPr>
            <w:rFonts w:ascii="Arial" w:hAnsi="Arial" w:cs="Arial"/>
            <w:rtl/>
            <w:lang w:bidi="fa-IR"/>
            <w:rPrChange w:id="1666"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67" w:author="Windows User" w:date="2019-03-16T13:22:00Z">
              <w:rPr>
                <w:rFonts w:ascii="Arial" w:hAnsi="Arial" w:cs="Arial" w:hint="eastAsia"/>
                <w:b/>
                <w:bCs/>
                <w:rtl/>
                <w:lang w:bidi="fa-IR"/>
              </w:rPr>
            </w:rPrChange>
          </w:rPr>
          <w:t>آن</w:t>
        </w:r>
        <w:r w:rsidRPr="00255223">
          <w:rPr>
            <w:rFonts w:ascii="Arial" w:hAnsi="Arial" w:cs="Arial"/>
            <w:rtl/>
            <w:lang w:bidi="fa-IR"/>
            <w:rPrChange w:id="1668"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69" w:author="Windows User" w:date="2019-03-16T13:22:00Z">
              <w:rPr>
                <w:rFonts w:ascii="Arial" w:hAnsi="Arial" w:cs="Arial" w:hint="eastAsia"/>
                <w:b/>
                <w:bCs/>
                <w:rtl/>
                <w:lang w:bidi="fa-IR"/>
              </w:rPr>
            </w:rPrChange>
          </w:rPr>
          <w:t>سا</w:t>
        </w:r>
        <w:r w:rsidRPr="00255223">
          <w:rPr>
            <w:rFonts w:ascii="Arial" w:hAnsi="Arial" w:cs="Arial" w:hint="cs"/>
            <w:rtl/>
            <w:lang w:bidi="fa-IR"/>
            <w:rPrChange w:id="1670" w:author="Windows User" w:date="2019-03-16T13:22:00Z">
              <w:rPr>
                <w:rFonts w:ascii="Arial" w:hAnsi="Arial" w:cs="Arial" w:hint="cs"/>
                <w:b/>
                <w:bCs/>
                <w:rtl/>
                <w:lang w:bidi="fa-IR"/>
              </w:rPr>
            </w:rPrChange>
          </w:rPr>
          <w:t>ی</w:t>
        </w:r>
        <w:r w:rsidRPr="00255223">
          <w:rPr>
            <w:rFonts w:ascii="Arial" w:hAnsi="Arial" w:cs="Arial" w:hint="eastAsia"/>
            <w:rtl/>
            <w:lang w:bidi="fa-IR"/>
            <w:rPrChange w:id="1671" w:author="Windows User" w:date="2019-03-16T13:22:00Z">
              <w:rPr>
                <w:rFonts w:ascii="Arial" w:hAnsi="Arial" w:cs="Arial" w:hint="eastAsia"/>
                <w:b/>
                <w:bCs/>
                <w:rtl/>
                <w:lang w:bidi="fa-IR"/>
              </w:rPr>
            </w:rPrChange>
          </w:rPr>
          <w:t>ر</w:t>
        </w:r>
        <w:r w:rsidRPr="00255223">
          <w:rPr>
            <w:rFonts w:ascii="Arial" w:hAnsi="Arial" w:cs="Arial"/>
            <w:rtl/>
            <w:lang w:bidi="fa-IR"/>
            <w:rPrChange w:id="1672"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73" w:author="Windows User" w:date="2019-03-16T13:22:00Z">
              <w:rPr>
                <w:rFonts w:ascii="Arial" w:hAnsi="Arial" w:cs="Arial" w:hint="eastAsia"/>
                <w:b/>
                <w:bCs/>
                <w:rtl/>
                <w:lang w:bidi="fa-IR"/>
              </w:rPr>
            </w:rPrChange>
          </w:rPr>
          <w:t>آ</w:t>
        </w:r>
        <w:r w:rsidRPr="00255223">
          <w:rPr>
            <w:rFonts w:ascii="Arial" w:hAnsi="Arial" w:cs="Arial" w:hint="cs"/>
            <w:rtl/>
            <w:lang w:bidi="fa-IR"/>
            <w:rPrChange w:id="1674" w:author="Windows User" w:date="2019-03-16T13:22:00Z">
              <w:rPr>
                <w:rFonts w:ascii="Arial" w:hAnsi="Arial" w:cs="Arial" w:hint="cs"/>
                <w:b/>
                <w:bCs/>
                <w:rtl/>
                <w:lang w:bidi="fa-IR"/>
              </w:rPr>
            </w:rPrChange>
          </w:rPr>
          <w:t>ی</w:t>
        </w:r>
        <w:r w:rsidRPr="00255223">
          <w:rPr>
            <w:rFonts w:ascii="Arial" w:hAnsi="Arial" w:cs="Arial" w:hint="eastAsia"/>
            <w:rtl/>
            <w:lang w:bidi="fa-IR"/>
            <w:rPrChange w:id="1675" w:author="Windows User" w:date="2019-03-16T13:22:00Z">
              <w:rPr>
                <w:rFonts w:ascii="Arial" w:hAnsi="Arial" w:cs="Arial" w:hint="eastAsia"/>
                <w:b/>
                <w:bCs/>
                <w:rtl/>
                <w:lang w:bidi="fa-IR"/>
              </w:rPr>
            </w:rPrChange>
          </w:rPr>
          <w:t>تمها</w:t>
        </w:r>
        <w:r w:rsidRPr="00255223">
          <w:rPr>
            <w:rFonts w:ascii="Arial" w:hAnsi="Arial" w:cs="Arial"/>
            <w:rtl/>
            <w:lang w:bidi="fa-IR"/>
            <w:rPrChange w:id="1676"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77" w:author="Windows User" w:date="2019-03-16T13:22:00Z">
              <w:rPr>
                <w:rFonts w:ascii="Arial" w:hAnsi="Arial" w:cs="Arial" w:hint="eastAsia"/>
                <w:b/>
                <w:bCs/>
                <w:rtl/>
                <w:lang w:bidi="fa-IR"/>
              </w:rPr>
            </w:rPrChange>
          </w:rPr>
          <w:t>را</w:t>
        </w:r>
        <w:r w:rsidRPr="00255223">
          <w:rPr>
            <w:rFonts w:ascii="Arial" w:hAnsi="Arial" w:cs="Arial"/>
            <w:rtl/>
            <w:lang w:bidi="fa-IR"/>
            <w:rPrChange w:id="1678"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79" w:author="Windows User" w:date="2019-03-16T13:22:00Z">
              <w:rPr>
                <w:rFonts w:ascii="Arial" w:hAnsi="Arial" w:cs="Arial" w:hint="eastAsia"/>
                <w:b/>
                <w:bCs/>
                <w:rtl/>
                <w:lang w:bidi="fa-IR"/>
              </w:rPr>
            </w:rPrChange>
          </w:rPr>
          <w:t>امت</w:t>
        </w:r>
        <w:r w:rsidRPr="00255223">
          <w:rPr>
            <w:rFonts w:ascii="Arial" w:hAnsi="Arial" w:cs="Arial" w:hint="cs"/>
            <w:rtl/>
            <w:lang w:bidi="fa-IR"/>
            <w:rPrChange w:id="1680" w:author="Windows User" w:date="2019-03-16T13:22:00Z">
              <w:rPr>
                <w:rFonts w:ascii="Arial" w:hAnsi="Arial" w:cs="Arial" w:hint="cs"/>
                <w:b/>
                <w:bCs/>
                <w:rtl/>
                <w:lang w:bidi="fa-IR"/>
              </w:rPr>
            </w:rPrChange>
          </w:rPr>
          <w:t>ی</w:t>
        </w:r>
        <w:r w:rsidRPr="00255223">
          <w:rPr>
            <w:rFonts w:ascii="Arial" w:hAnsi="Arial" w:cs="Arial" w:hint="eastAsia"/>
            <w:rtl/>
            <w:lang w:bidi="fa-IR"/>
            <w:rPrChange w:id="1681" w:author="Windows User" w:date="2019-03-16T13:22:00Z">
              <w:rPr>
                <w:rFonts w:ascii="Arial" w:hAnsi="Arial" w:cs="Arial" w:hint="eastAsia"/>
                <w:b/>
                <w:bCs/>
                <w:rtl/>
                <w:lang w:bidi="fa-IR"/>
              </w:rPr>
            </w:rPrChange>
          </w:rPr>
          <w:t>از</w:t>
        </w:r>
        <w:r w:rsidRPr="00255223">
          <w:rPr>
            <w:rFonts w:ascii="Arial" w:hAnsi="Arial" w:cs="Arial"/>
            <w:rtl/>
            <w:lang w:bidi="fa-IR"/>
            <w:rPrChange w:id="1682"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83" w:author="Windows User" w:date="2019-03-16T13:22:00Z">
              <w:rPr>
                <w:rFonts w:ascii="Arial" w:hAnsi="Arial" w:cs="Arial" w:hint="eastAsia"/>
                <w:b/>
                <w:bCs/>
                <w:rtl/>
                <w:lang w:bidi="fa-IR"/>
              </w:rPr>
            </w:rPrChange>
          </w:rPr>
          <w:t>ده</w:t>
        </w:r>
        <w:r w:rsidRPr="00255223">
          <w:rPr>
            <w:rFonts w:ascii="Arial" w:hAnsi="Arial" w:cs="Arial" w:hint="cs"/>
            <w:rtl/>
            <w:lang w:bidi="fa-IR"/>
            <w:rPrChange w:id="1684" w:author="Windows User" w:date="2019-03-16T13:22:00Z">
              <w:rPr>
                <w:rFonts w:ascii="Arial" w:hAnsi="Arial" w:cs="Arial" w:hint="cs"/>
                <w:b/>
                <w:bCs/>
                <w:rtl/>
                <w:lang w:bidi="fa-IR"/>
              </w:rPr>
            </w:rPrChange>
          </w:rPr>
          <w:t>ی</w:t>
        </w:r>
        <w:r w:rsidRPr="00255223">
          <w:rPr>
            <w:rFonts w:ascii="Arial" w:hAnsi="Arial" w:cs="Arial"/>
            <w:rtl/>
            <w:lang w:bidi="fa-IR"/>
            <w:rPrChange w:id="168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686" w:author="Windows User" w:date="2019-03-16T13:22:00Z">
              <w:rPr>
                <w:rFonts w:ascii="Arial" w:hAnsi="Arial" w:cs="Arial" w:hint="eastAsia"/>
                <w:b/>
                <w:bCs/>
                <w:rtl/>
                <w:lang w:bidi="fa-IR"/>
              </w:rPr>
            </w:rPrChange>
          </w:rPr>
          <w:t>کنند</w:t>
        </w:r>
      </w:ins>
      <w:ins w:id="1687" w:author="Windows User" w:date="2019-03-15T23:17:00Z">
        <w:r w:rsidRPr="00255223">
          <w:rPr>
            <w:rFonts w:ascii="Arial" w:hAnsi="Arial" w:cs="Arial"/>
            <w:rtl/>
            <w:lang w:bidi="fa-IR"/>
            <w:rPrChange w:id="1688" w:author="Windows User" w:date="2019-03-16T13:22:00Z">
              <w:rPr>
                <w:rFonts w:ascii="Arial" w:hAnsi="Arial" w:cs="Arial"/>
                <w:b/>
                <w:bCs/>
                <w:rtl/>
                <w:lang w:bidi="fa-IR"/>
              </w:rPr>
            </w:rPrChange>
          </w:rPr>
          <w:t>.</w:t>
        </w:r>
      </w:ins>
      <w:ins w:id="1689" w:author="Windows User" w:date="2019-03-15T23:21:00Z">
        <w:r w:rsidRPr="00255223">
          <w:rPr>
            <w:rFonts w:ascii="Arial" w:hAnsi="Arial" w:cs="Arial" w:hint="eastAsia"/>
            <w:rtl/>
            <w:lang w:bidi="fa-IR"/>
            <w:rPrChange w:id="1690" w:author="Windows User" w:date="2019-03-16T13:22:00Z">
              <w:rPr>
                <w:rFonts w:ascii="Arial" w:hAnsi="Arial" w:cs="Arial" w:hint="eastAsia"/>
                <w:b/>
                <w:bCs/>
                <w:rtl/>
                <w:lang w:bidi="fa-IR"/>
              </w:rPr>
            </w:rPrChange>
          </w:rPr>
          <w:t>برا</w:t>
        </w:r>
        <w:r w:rsidRPr="00255223">
          <w:rPr>
            <w:rFonts w:ascii="Arial" w:hAnsi="Arial" w:cs="Arial" w:hint="cs"/>
            <w:rtl/>
            <w:lang w:bidi="fa-IR"/>
            <w:rPrChange w:id="1691" w:author="Windows User" w:date="2019-03-16T13:22:00Z">
              <w:rPr>
                <w:rFonts w:ascii="Arial" w:hAnsi="Arial" w:cs="Arial" w:hint="cs"/>
                <w:b/>
                <w:bCs/>
                <w:rtl/>
                <w:lang w:bidi="fa-IR"/>
              </w:rPr>
            </w:rPrChange>
          </w:rPr>
          <w:t>ی</w:t>
        </w:r>
        <w:r w:rsidRPr="00255223">
          <w:rPr>
            <w:rFonts w:ascii="Arial" w:hAnsi="Arial" w:cs="Arial"/>
            <w:rtl/>
            <w:lang w:bidi="fa-IR"/>
            <w:rPrChange w:id="1692" w:author="Windows User" w:date="2019-03-16T13:22:00Z">
              <w:rPr>
                <w:rFonts w:ascii="Arial" w:hAnsi="Arial" w:cs="Arial"/>
                <w:b/>
                <w:bCs/>
                <w:rtl/>
                <w:lang w:bidi="fa-IR"/>
              </w:rPr>
            </w:rPrChange>
          </w:rPr>
          <w:t xml:space="preserve"> نمونه  امت</w:t>
        </w:r>
        <w:r w:rsidRPr="00255223">
          <w:rPr>
            <w:rFonts w:ascii="Arial" w:hAnsi="Arial" w:cs="Arial" w:hint="cs"/>
            <w:rtl/>
            <w:lang w:bidi="fa-IR"/>
            <w:rPrChange w:id="1693" w:author="Windows User" w:date="2019-03-16T13:22:00Z">
              <w:rPr>
                <w:rFonts w:ascii="Arial" w:hAnsi="Arial" w:cs="Arial" w:hint="cs"/>
                <w:b/>
                <w:bCs/>
                <w:rtl/>
                <w:lang w:bidi="fa-IR"/>
              </w:rPr>
            </w:rPrChange>
          </w:rPr>
          <w:t>ی</w:t>
        </w:r>
        <w:r w:rsidRPr="00255223">
          <w:rPr>
            <w:rFonts w:ascii="Arial" w:hAnsi="Arial" w:cs="Arial" w:hint="eastAsia"/>
            <w:rtl/>
            <w:lang w:bidi="fa-IR"/>
            <w:rPrChange w:id="1694" w:author="Windows User" w:date="2019-03-16T13:22:00Z">
              <w:rPr>
                <w:rFonts w:ascii="Arial" w:hAnsi="Arial" w:cs="Arial" w:hint="eastAsia"/>
                <w:b/>
                <w:bCs/>
                <w:rtl/>
                <w:lang w:bidi="fa-IR"/>
              </w:rPr>
            </w:rPrChange>
          </w:rPr>
          <w:t>از</w:t>
        </w:r>
        <w:r w:rsidRPr="00255223">
          <w:rPr>
            <w:rFonts w:ascii="Arial" w:hAnsi="Arial" w:cs="Arial"/>
            <w:rtl/>
            <w:lang w:bidi="fa-IR"/>
            <w:rPrChange w:id="1695" w:author="Windows User" w:date="2019-03-16T13:22:00Z">
              <w:rPr>
                <w:rFonts w:ascii="Arial" w:hAnsi="Arial" w:cs="Arial"/>
                <w:b/>
                <w:bCs/>
                <w:rtl/>
                <w:lang w:bidi="fa-IR"/>
              </w:rPr>
            </w:rPrChange>
          </w:rPr>
          <w:t xml:space="preserve"> </w:t>
        </w:r>
      </w:ins>
      <w:ins w:id="1696" w:author="Windows User" w:date="2019-03-15T23:24:00Z">
        <w:r w:rsidR="00B80C39" w:rsidRPr="00255223">
          <w:rPr>
            <w:rFonts w:ascii="Arial" w:hAnsi="Arial" w:cs="Arial" w:hint="eastAsia"/>
            <w:rtl/>
            <w:lang w:bidi="fa-IR"/>
            <w:rPrChange w:id="1697" w:author="Windows User" w:date="2019-03-16T13:22:00Z">
              <w:rPr>
                <w:rFonts w:ascii="Arial" w:hAnsi="Arial" w:cs="Arial" w:hint="eastAsia"/>
                <w:b/>
                <w:bCs/>
                <w:rtl/>
                <w:lang w:bidi="fa-IR"/>
              </w:rPr>
            </w:rPrChange>
          </w:rPr>
          <w:t>م</w:t>
        </w:r>
        <w:r w:rsidR="00B80C39" w:rsidRPr="00255223">
          <w:rPr>
            <w:rFonts w:ascii="Arial" w:hAnsi="Arial" w:cs="Arial" w:hint="cs"/>
            <w:rtl/>
            <w:lang w:bidi="fa-IR"/>
            <w:rPrChange w:id="1698" w:author="Windows User" w:date="2019-03-16T13:22:00Z">
              <w:rPr>
                <w:rFonts w:ascii="Arial" w:hAnsi="Arial" w:cs="Arial" w:hint="cs"/>
                <w:b/>
                <w:bCs/>
                <w:rtl/>
                <w:lang w:bidi="fa-IR"/>
              </w:rPr>
            </w:rPrChange>
          </w:rPr>
          <w:t>ی</w:t>
        </w:r>
        <w:r w:rsidR="00B80C39" w:rsidRPr="00255223">
          <w:rPr>
            <w:rFonts w:ascii="Arial" w:hAnsi="Arial" w:cs="Arial" w:hint="eastAsia"/>
            <w:rtl/>
            <w:lang w:bidi="fa-IR"/>
            <w:rPrChange w:id="1699" w:author="Windows User" w:date="2019-03-16T13:22:00Z">
              <w:rPr>
                <w:rFonts w:ascii="Arial" w:hAnsi="Arial" w:cs="Arial" w:hint="eastAsia"/>
                <w:b/>
                <w:bCs/>
                <w:rtl/>
                <w:lang w:bidi="fa-IR"/>
              </w:rPr>
            </w:rPrChange>
          </w:rPr>
          <w:t>زان</w:t>
        </w:r>
        <w:r w:rsidR="00B80C39" w:rsidRPr="00255223">
          <w:rPr>
            <w:rFonts w:ascii="Arial" w:hAnsi="Arial" w:cs="Arial"/>
            <w:rtl/>
            <w:lang w:bidi="fa-IR"/>
            <w:rPrChange w:id="1700" w:author="Windows User" w:date="2019-03-16T13:22:00Z">
              <w:rPr>
                <w:rFonts w:ascii="Arial" w:hAnsi="Arial" w:cs="Arial"/>
                <w:b/>
                <w:bCs/>
                <w:rtl/>
                <w:lang w:bidi="fa-IR"/>
              </w:rPr>
            </w:rPrChange>
          </w:rPr>
          <w:t xml:space="preserve"> استرس تحمل شده </w:t>
        </w:r>
      </w:ins>
      <w:ins w:id="1701" w:author="Windows User" w:date="2019-03-15T23:21:00Z">
        <w:r w:rsidRPr="00255223">
          <w:rPr>
            <w:rFonts w:ascii="Arial" w:hAnsi="Arial" w:cs="Arial"/>
            <w:rtl/>
            <w:lang w:bidi="fa-IR"/>
            <w:rPrChange w:id="1702" w:author="Windows User" w:date="2019-03-16T13:22:00Z">
              <w:rPr>
                <w:rFonts w:ascii="Arial" w:hAnsi="Arial" w:cs="Arial"/>
                <w:b/>
                <w:bCs/>
                <w:rtl/>
                <w:lang w:bidi="fa-IR"/>
              </w:rPr>
            </w:rPrChange>
          </w:rPr>
          <w:t xml:space="preserve"> برا</w:t>
        </w:r>
        <w:r w:rsidRPr="00255223">
          <w:rPr>
            <w:rFonts w:ascii="Arial" w:hAnsi="Arial" w:cs="Arial" w:hint="cs"/>
            <w:rtl/>
            <w:lang w:bidi="fa-IR"/>
            <w:rPrChange w:id="1703" w:author="Windows User" w:date="2019-03-16T13:22:00Z">
              <w:rPr>
                <w:rFonts w:ascii="Arial" w:hAnsi="Arial" w:cs="Arial" w:hint="cs"/>
                <w:b/>
                <w:bCs/>
                <w:rtl/>
                <w:lang w:bidi="fa-IR"/>
              </w:rPr>
            </w:rPrChange>
          </w:rPr>
          <w:t>ی</w:t>
        </w:r>
        <w:r w:rsidRPr="00255223">
          <w:rPr>
            <w:rFonts w:ascii="Arial" w:hAnsi="Arial" w:cs="Arial"/>
            <w:rtl/>
            <w:lang w:bidi="fa-IR"/>
            <w:rPrChange w:id="1704" w:author="Windows User" w:date="2019-03-16T13:22:00Z">
              <w:rPr>
                <w:rFonts w:ascii="Arial" w:hAnsi="Arial" w:cs="Arial"/>
                <w:b/>
                <w:bCs/>
                <w:rtl/>
                <w:lang w:bidi="fa-IR"/>
              </w:rPr>
            </w:rPrChange>
          </w:rPr>
          <w:t xml:space="preserve"> مقابله با  مرگ همسر 100 </w:t>
        </w:r>
      </w:ins>
      <w:ins w:id="1705" w:author="Windows User" w:date="2019-03-15T23:16:00Z">
        <w:r w:rsidRPr="00255223">
          <w:rPr>
            <w:rFonts w:ascii="Arial" w:hAnsi="Arial" w:cs="Arial"/>
            <w:rtl/>
            <w:lang w:bidi="fa-IR"/>
            <w:rPrChange w:id="1706" w:author="Windows User" w:date="2019-03-16T13:22:00Z">
              <w:rPr>
                <w:rFonts w:ascii="Arial" w:hAnsi="Arial" w:cs="Arial"/>
                <w:b/>
                <w:bCs/>
                <w:rtl/>
                <w:lang w:bidi="fa-IR"/>
              </w:rPr>
            </w:rPrChange>
          </w:rPr>
          <w:t xml:space="preserve"> </w:t>
        </w:r>
      </w:ins>
      <w:ins w:id="1707" w:author="Windows User" w:date="2019-03-15T23:15:00Z">
        <w:r w:rsidRPr="00255223">
          <w:rPr>
            <w:rFonts w:ascii="Arial" w:hAnsi="Arial" w:cs="Arial"/>
            <w:rtl/>
            <w:lang w:bidi="fa-IR"/>
            <w:rPrChange w:id="1708" w:author="Windows User" w:date="2019-03-16T13:22:00Z">
              <w:rPr>
                <w:rFonts w:ascii="Arial" w:hAnsi="Arial" w:cs="Arial"/>
                <w:b/>
                <w:bCs/>
                <w:rtl/>
                <w:lang w:bidi="fa-IR"/>
              </w:rPr>
            </w:rPrChange>
          </w:rPr>
          <w:t xml:space="preserve"> </w:t>
        </w:r>
      </w:ins>
      <w:ins w:id="1709" w:author="Windows User" w:date="2019-03-15T23:21:00Z">
        <w:r w:rsidRPr="00255223">
          <w:rPr>
            <w:rFonts w:ascii="Arial" w:hAnsi="Arial" w:cs="Arial"/>
            <w:rtl/>
            <w:lang w:bidi="fa-IR"/>
            <w:rPrChange w:id="1710" w:author="Windows User" w:date="2019-03-16T13:22:00Z">
              <w:rPr>
                <w:rFonts w:ascii="Arial" w:hAnsi="Arial" w:cs="Arial"/>
                <w:b/>
                <w:bCs/>
                <w:rtl/>
                <w:lang w:bidi="fa-IR"/>
              </w:rPr>
            </w:rPrChange>
          </w:rPr>
          <w:t xml:space="preserve"> محاسبه شده است </w:t>
        </w:r>
      </w:ins>
      <w:ins w:id="1711" w:author="Windows User" w:date="2019-03-15T23:22:00Z">
        <w:r w:rsidR="00B80C39" w:rsidRPr="00255223">
          <w:rPr>
            <w:rFonts w:ascii="Arial" w:hAnsi="Arial" w:cs="Arial"/>
            <w:rtl/>
            <w:lang w:bidi="fa-IR"/>
            <w:rPrChange w:id="1712" w:author="Windows User" w:date="2019-03-16T13:22:00Z">
              <w:rPr>
                <w:rFonts w:ascii="Arial" w:hAnsi="Arial" w:cs="Arial"/>
                <w:b/>
                <w:bCs/>
                <w:rtl/>
                <w:lang w:bidi="fa-IR"/>
              </w:rPr>
            </w:rPrChange>
          </w:rPr>
          <w:t xml:space="preserve"> </w:t>
        </w:r>
        <w:r w:rsidR="00B80C39" w:rsidRPr="00255223">
          <w:rPr>
            <w:rFonts w:ascii="Arial" w:hAnsi="Arial" w:cs="Arial" w:hint="cs"/>
            <w:rtl/>
            <w:lang w:bidi="fa-IR"/>
            <w:rPrChange w:id="1713" w:author="Windows User" w:date="2019-03-16T13:22:00Z">
              <w:rPr>
                <w:rFonts w:ascii="Arial" w:hAnsi="Arial" w:cs="Arial" w:hint="cs"/>
                <w:b/>
                <w:bCs/>
                <w:rtl/>
                <w:lang w:bidi="fa-IR"/>
              </w:rPr>
            </w:rPrChange>
          </w:rPr>
          <w:t>ی</w:t>
        </w:r>
        <w:r w:rsidR="00B80C39" w:rsidRPr="00255223">
          <w:rPr>
            <w:rFonts w:ascii="Arial" w:hAnsi="Arial" w:cs="Arial" w:hint="eastAsia"/>
            <w:rtl/>
            <w:lang w:bidi="fa-IR"/>
            <w:rPrChange w:id="1714" w:author="Windows User" w:date="2019-03-16T13:22:00Z">
              <w:rPr>
                <w:rFonts w:ascii="Arial" w:hAnsi="Arial" w:cs="Arial" w:hint="eastAsia"/>
                <w:b/>
                <w:bCs/>
                <w:rtl/>
                <w:lang w:bidi="fa-IR"/>
              </w:rPr>
            </w:rPrChange>
          </w:rPr>
          <w:t>عن</w:t>
        </w:r>
        <w:r w:rsidR="00B80C39" w:rsidRPr="00255223">
          <w:rPr>
            <w:rFonts w:ascii="Arial" w:hAnsi="Arial" w:cs="Arial" w:hint="cs"/>
            <w:rtl/>
            <w:lang w:bidi="fa-IR"/>
            <w:rPrChange w:id="1715" w:author="Windows User" w:date="2019-03-16T13:22:00Z">
              <w:rPr>
                <w:rFonts w:ascii="Arial" w:hAnsi="Arial" w:cs="Arial" w:hint="cs"/>
                <w:b/>
                <w:bCs/>
                <w:rtl/>
                <w:lang w:bidi="fa-IR"/>
              </w:rPr>
            </w:rPrChange>
          </w:rPr>
          <w:t>ی</w:t>
        </w:r>
        <w:r w:rsidR="00B80C39" w:rsidRPr="00255223">
          <w:rPr>
            <w:rFonts w:ascii="Arial" w:hAnsi="Arial" w:cs="Arial"/>
            <w:rtl/>
            <w:lang w:bidi="fa-IR"/>
            <w:rPrChange w:id="1716" w:author="Windows User" w:date="2019-03-16T13:22:00Z">
              <w:rPr>
                <w:rFonts w:ascii="Arial" w:hAnsi="Arial" w:cs="Arial"/>
                <w:b/>
                <w:bCs/>
                <w:rtl/>
                <w:lang w:bidi="fa-IR"/>
              </w:rPr>
            </w:rPrChange>
          </w:rPr>
          <w:t xml:space="preserve"> دوبرابر ازدواج و چهار برابر  تغ</w:t>
        </w:r>
        <w:r w:rsidR="00B80C39" w:rsidRPr="00255223">
          <w:rPr>
            <w:rFonts w:ascii="Arial" w:hAnsi="Arial" w:cs="Arial" w:hint="cs"/>
            <w:rtl/>
            <w:lang w:bidi="fa-IR"/>
            <w:rPrChange w:id="1717" w:author="Windows User" w:date="2019-03-16T13:22:00Z">
              <w:rPr>
                <w:rFonts w:ascii="Arial" w:hAnsi="Arial" w:cs="Arial" w:hint="cs"/>
                <w:b/>
                <w:bCs/>
                <w:rtl/>
                <w:lang w:bidi="fa-IR"/>
              </w:rPr>
            </w:rPrChange>
          </w:rPr>
          <w:t>یی</w:t>
        </w:r>
        <w:r w:rsidR="00B80C39" w:rsidRPr="00255223">
          <w:rPr>
            <w:rFonts w:ascii="Arial" w:hAnsi="Arial" w:cs="Arial" w:hint="eastAsia"/>
            <w:rtl/>
            <w:lang w:bidi="fa-IR"/>
            <w:rPrChange w:id="1718" w:author="Windows User" w:date="2019-03-16T13:22:00Z">
              <w:rPr>
                <w:rFonts w:ascii="Arial" w:hAnsi="Arial" w:cs="Arial" w:hint="eastAsia"/>
                <w:b/>
                <w:bCs/>
                <w:rtl/>
                <w:lang w:bidi="fa-IR"/>
              </w:rPr>
            </w:rPrChange>
          </w:rPr>
          <w:t>ر</w:t>
        </w:r>
        <w:r w:rsidR="00B80C39" w:rsidRPr="00255223">
          <w:rPr>
            <w:rFonts w:ascii="Arial" w:hAnsi="Arial" w:cs="Arial"/>
            <w:rtl/>
            <w:lang w:bidi="fa-IR"/>
            <w:rPrChange w:id="1719" w:author="Windows User" w:date="2019-03-16T13:22:00Z">
              <w:rPr>
                <w:rFonts w:ascii="Arial" w:hAnsi="Arial" w:cs="Arial"/>
                <w:b/>
                <w:bCs/>
                <w:rtl/>
                <w:lang w:bidi="fa-IR"/>
              </w:rPr>
            </w:rPrChange>
          </w:rPr>
          <w:t xml:space="preserve"> در وضع</w:t>
        </w:r>
        <w:r w:rsidR="00B80C39" w:rsidRPr="00255223">
          <w:rPr>
            <w:rFonts w:ascii="Arial" w:hAnsi="Arial" w:cs="Arial" w:hint="cs"/>
            <w:rtl/>
            <w:lang w:bidi="fa-IR"/>
            <w:rPrChange w:id="1720" w:author="Windows User" w:date="2019-03-16T13:22:00Z">
              <w:rPr>
                <w:rFonts w:ascii="Arial" w:hAnsi="Arial" w:cs="Arial" w:hint="cs"/>
                <w:b/>
                <w:bCs/>
                <w:rtl/>
                <w:lang w:bidi="fa-IR"/>
              </w:rPr>
            </w:rPrChange>
          </w:rPr>
          <w:t>ی</w:t>
        </w:r>
        <w:r w:rsidR="00B80C39" w:rsidRPr="00255223">
          <w:rPr>
            <w:rFonts w:ascii="Arial" w:hAnsi="Arial" w:cs="Arial" w:hint="eastAsia"/>
            <w:rtl/>
            <w:lang w:bidi="fa-IR"/>
            <w:rPrChange w:id="1721" w:author="Windows User" w:date="2019-03-16T13:22:00Z">
              <w:rPr>
                <w:rFonts w:ascii="Arial" w:hAnsi="Arial" w:cs="Arial" w:hint="eastAsia"/>
                <w:b/>
                <w:bCs/>
                <w:rtl/>
                <w:lang w:bidi="fa-IR"/>
              </w:rPr>
            </w:rPrChange>
          </w:rPr>
          <w:t>ت</w:t>
        </w:r>
        <w:r w:rsidR="00B80C39" w:rsidRPr="00255223">
          <w:rPr>
            <w:rFonts w:ascii="Arial" w:hAnsi="Arial" w:cs="Arial"/>
            <w:rtl/>
            <w:lang w:bidi="fa-IR"/>
            <w:rPrChange w:id="1722" w:author="Windows User" w:date="2019-03-16T13:22:00Z">
              <w:rPr>
                <w:rFonts w:ascii="Arial" w:hAnsi="Arial" w:cs="Arial"/>
                <w:b/>
                <w:bCs/>
                <w:rtl/>
                <w:lang w:bidi="fa-IR"/>
              </w:rPr>
            </w:rPrChange>
          </w:rPr>
          <w:t xml:space="preserve"> زندگ</w:t>
        </w:r>
        <w:r w:rsidR="00B80C39" w:rsidRPr="00255223">
          <w:rPr>
            <w:rFonts w:ascii="Arial" w:hAnsi="Arial" w:cs="Arial" w:hint="cs"/>
            <w:rtl/>
            <w:lang w:bidi="fa-IR"/>
            <w:rPrChange w:id="1723" w:author="Windows User" w:date="2019-03-16T13:22:00Z">
              <w:rPr>
                <w:rFonts w:ascii="Arial" w:hAnsi="Arial" w:cs="Arial" w:hint="cs"/>
                <w:b/>
                <w:bCs/>
                <w:rtl/>
                <w:lang w:bidi="fa-IR"/>
              </w:rPr>
            </w:rPrChange>
          </w:rPr>
          <w:t>ی</w:t>
        </w:r>
        <w:r w:rsidR="00B80C39" w:rsidRPr="00255223">
          <w:rPr>
            <w:rFonts w:ascii="Arial" w:hAnsi="Arial" w:cs="Arial"/>
            <w:rtl/>
            <w:lang w:bidi="fa-IR"/>
            <w:rPrChange w:id="1724" w:author="Windows User" w:date="2019-03-16T13:22:00Z">
              <w:rPr>
                <w:rFonts w:ascii="Arial" w:hAnsi="Arial" w:cs="Arial"/>
                <w:b/>
                <w:bCs/>
                <w:rtl/>
                <w:lang w:bidi="fa-IR"/>
              </w:rPr>
            </w:rPrChange>
          </w:rPr>
          <w:t xml:space="preserve"> و تقر</w:t>
        </w:r>
        <w:r w:rsidR="00B80C39" w:rsidRPr="00255223">
          <w:rPr>
            <w:rFonts w:ascii="Arial" w:hAnsi="Arial" w:cs="Arial" w:hint="cs"/>
            <w:rtl/>
            <w:lang w:bidi="fa-IR"/>
            <w:rPrChange w:id="1725" w:author="Windows User" w:date="2019-03-16T13:22:00Z">
              <w:rPr>
                <w:rFonts w:ascii="Arial" w:hAnsi="Arial" w:cs="Arial" w:hint="cs"/>
                <w:b/>
                <w:bCs/>
                <w:rtl/>
                <w:lang w:bidi="fa-IR"/>
              </w:rPr>
            </w:rPrChange>
          </w:rPr>
          <w:t>ی</w:t>
        </w:r>
        <w:r w:rsidR="00B80C39" w:rsidRPr="00255223">
          <w:rPr>
            <w:rFonts w:ascii="Arial" w:hAnsi="Arial" w:cs="Arial" w:hint="eastAsia"/>
            <w:rtl/>
            <w:lang w:bidi="fa-IR"/>
            <w:rPrChange w:id="1726" w:author="Windows User" w:date="2019-03-16T13:22:00Z">
              <w:rPr>
                <w:rFonts w:ascii="Arial" w:hAnsi="Arial" w:cs="Arial" w:hint="eastAsia"/>
                <w:b/>
                <w:bCs/>
                <w:rtl/>
                <w:lang w:bidi="fa-IR"/>
              </w:rPr>
            </w:rPrChange>
          </w:rPr>
          <w:t>با</w:t>
        </w:r>
        <w:r w:rsidR="00B80C39" w:rsidRPr="00255223">
          <w:rPr>
            <w:rFonts w:ascii="Arial" w:hAnsi="Arial" w:cs="Arial"/>
            <w:rtl/>
            <w:lang w:bidi="fa-IR"/>
            <w:rPrChange w:id="1727" w:author="Windows User" w:date="2019-03-16T13:22:00Z">
              <w:rPr>
                <w:rFonts w:ascii="Arial" w:hAnsi="Arial" w:cs="Arial"/>
                <w:b/>
                <w:bCs/>
                <w:rtl/>
                <w:lang w:bidi="fa-IR"/>
              </w:rPr>
            </w:rPrChange>
          </w:rPr>
          <w:t xml:space="preserve"> ده برابر  </w:t>
        </w:r>
      </w:ins>
      <w:ins w:id="1728" w:author="Windows User" w:date="2019-03-15T23:23:00Z">
        <w:r w:rsidR="00B80C39" w:rsidRPr="00255223">
          <w:rPr>
            <w:rFonts w:ascii="Arial" w:hAnsi="Arial" w:cs="Arial" w:hint="eastAsia"/>
            <w:rtl/>
            <w:lang w:bidi="fa-IR"/>
            <w:rPrChange w:id="1729" w:author="Windows User" w:date="2019-03-16T13:22:00Z">
              <w:rPr>
                <w:rFonts w:ascii="Arial" w:hAnsi="Arial" w:cs="Arial" w:hint="eastAsia"/>
                <w:b/>
                <w:bCs/>
                <w:rtl/>
                <w:lang w:bidi="fa-IR"/>
              </w:rPr>
            </w:rPrChange>
          </w:rPr>
          <w:t>تعد</w:t>
        </w:r>
        <w:r w:rsidR="00B80C39" w:rsidRPr="00255223">
          <w:rPr>
            <w:rFonts w:ascii="Arial" w:hAnsi="Arial" w:cs="Arial" w:hint="cs"/>
            <w:rtl/>
            <w:lang w:bidi="fa-IR"/>
            <w:rPrChange w:id="1730" w:author="Windows User" w:date="2019-03-16T13:22:00Z">
              <w:rPr>
                <w:rFonts w:ascii="Arial" w:hAnsi="Arial" w:cs="Arial" w:hint="cs"/>
                <w:b/>
                <w:bCs/>
                <w:rtl/>
                <w:lang w:bidi="fa-IR"/>
              </w:rPr>
            </w:rPrChange>
          </w:rPr>
          <w:t>ی</w:t>
        </w:r>
        <w:r w:rsidR="00B80C39" w:rsidRPr="00255223">
          <w:rPr>
            <w:rFonts w:ascii="Arial" w:hAnsi="Arial" w:cs="Arial"/>
            <w:rtl/>
            <w:lang w:bidi="fa-IR"/>
            <w:rPrChange w:id="1731" w:author="Windows User" w:date="2019-03-16T13:22:00Z">
              <w:rPr>
                <w:rFonts w:ascii="Arial" w:hAnsi="Arial" w:cs="Arial"/>
                <w:b/>
                <w:bCs/>
                <w:rtl/>
                <w:lang w:bidi="fa-IR"/>
              </w:rPr>
            </w:rPrChange>
          </w:rPr>
          <w:t xml:space="preserve"> </w:t>
        </w:r>
        <w:r w:rsidR="00B80C39" w:rsidRPr="00255223">
          <w:rPr>
            <w:rFonts w:ascii="Arial" w:hAnsi="Arial" w:cs="Arial" w:hint="eastAsia"/>
            <w:rtl/>
            <w:lang w:bidi="fa-IR"/>
            <w:rPrChange w:id="1732" w:author="Windows User" w:date="2019-03-16T13:22:00Z">
              <w:rPr>
                <w:rFonts w:ascii="Arial" w:hAnsi="Arial" w:cs="Arial" w:hint="eastAsia"/>
                <w:b/>
                <w:bCs/>
                <w:rtl/>
                <w:lang w:bidi="fa-IR"/>
              </w:rPr>
            </w:rPrChange>
          </w:rPr>
          <w:t>کوچک</w:t>
        </w:r>
        <w:r w:rsidR="00B80C39" w:rsidRPr="00255223">
          <w:rPr>
            <w:rFonts w:ascii="Arial" w:hAnsi="Arial" w:cs="Arial"/>
            <w:rtl/>
            <w:lang w:bidi="fa-IR"/>
            <w:rPrChange w:id="1733" w:author="Windows User" w:date="2019-03-16T13:22:00Z">
              <w:rPr>
                <w:rFonts w:ascii="Arial" w:hAnsi="Arial" w:cs="Arial"/>
                <w:b/>
                <w:bCs/>
                <w:rtl/>
                <w:lang w:bidi="fa-IR"/>
              </w:rPr>
            </w:rPrChange>
          </w:rPr>
          <w:t xml:space="preserve"> </w:t>
        </w:r>
        <w:r w:rsidR="00B80C39" w:rsidRPr="00255223">
          <w:rPr>
            <w:rFonts w:ascii="Arial" w:hAnsi="Arial" w:cs="Arial" w:hint="eastAsia"/>
            <w:rtl/>
            <w:lang w:bidi="fa-IR"/>
            <w:rPrChange w:id="1734" w:author="Windows User" w:date="2019-03-16T13:22:00Z">
              <w:rPr>
                <w:rFonts w:ascii="Arial" w:hAnsi="Arial" w:cs="Arial" w:hint="eastAsia"/>
                <w:b/>
                <w:bCs/>
                <w:rtl/>
                <w:lang w:bidi="fa-IR"/>
              </w:rPr>
            </w:rPrChange>
          </w:rPr>
          <w:t>از</w:t>
        </w:r>
        <w:r w:rsidR="00B80C39" w:rsidRPr="00255223">
          <w:rPr>
            <w:rFonts w:ascii="Arial" w:hAnsi="Arial" w:cs="Arial"/>
            <w:rtl/>
            <w:lang w:bidi="fa-IR"/>
            <w:rPrChange w:id="1735" w:author="Windows User" w:date="2019-03-16T13:22:00Z">
              <w:rPr>
                <w:rFonts w:ascii="Arial" w:hAnsi="Arial" w:cs="Arial"/>
                <w:b/>
                <w:bCs/>
                <w:rtl/>
                <w:lang w:bidi="fa-IR"/>
              </w:rPr>
            </w:rPrChange>
          </w:rPr>
          <w:t xml:space="preserve"> </w:t>
        </w:r>
        <w:r w:rsidR="00B80C39" w:rsidRPr="00255223">
          <w:rPr>
            <w:rFonts w:ascii="Arial" w:hAnsi="Arial" w:cs="Arial" w:hint="eastAsia"/>
            <w:rtl/>
            <w:lang w:bidi="fa-IR"/>
            <w:rPrChange w:id="1736" w:author="Windows User" w:date="2019-03-16T13:22:00Z">
              <w:rPr>
                <w:rFonts w:ascii="Arial" w:hAnsi="Arial" w:cs="Arial" w:hint="eastAsia"/>
                <w:b/>
                <w:bCs/>
                <w:rtl/>
                <w:lang w:bidi="fa-IR"/>
              </w:rPr>
            </w:rPrChange>
          </w:rPr>
          <w:t>قانون</w:t>
        </w:r>
      </w:ins>
      <w:ins w:id="1737" w:author="Windows User" w:date="2019-03-15T23:25:00Z">
        <w:r w:rsidR="00B80C39" w:rsidRPr="00255223">
          <w:rPr>
            <w:rFonts w:ascii="Arial" w:hAnsi="Arial" w:cs="Arial"/>
            <w:rtl/>
            <w:lang w:bidi="fa-IR"/>
            <w:rPrChange w:id="1738" w:author="Windows User" w:date="2019-03-16T13:22:00Z">
              <w:rPr>
                <w:rFonts w:ascii="Arial" w:hAnsi="Arial" w:cs="Arial"/>
                <w:b/>
                <w:bCs/>
                <w:rtl/>
                <w:lang w:bidi="fa-IR"/>
              </w:rPr>
            </w:rPrChange>
          </w:rPr>
          <w:t>.</w:t>
        </w:r>
      </w:ins>
    </w:p>
    <w:p w:rsidR="00B80C39" w:rsidRPr="00255223" w:rsidRDefault="00B80C39">
      <w:pPr>
        <w:bidi/>
        <w:jc w:val="both"/>
        <w:rPr>
          <w:ins w:id="1739" w:author="Windows User" w:date="2019-03-15T23:31:00Z"/>
          <w:rFonts w:ascii="Arial" w:hAnsi="Arial" w:cs="Arial"/>
          <w:rtl/>
          <w:lang w:bidi="fa-IR"/>
          <w:rPrChange w:id="1740" w:author="Windows User" w:date="2019-03-16T13:22:00Z">
            <w:rPr>
              <w:ins w:id="1741" w:author="Windows User" w:date="2019-03-15T23:31:00Z"/>
              <w:rFonts w:ascii="Arial" w:hAnsi="Arial" w:cs="Arial"/>
              <w:b/>
              <w:bCs/>
              <w:rtl/>
              <w:lang w:bidi="fa-IR"/>
            </w:rPr>
          </w:rPrChange>
        </w:rPr>
        <w:pPrChange w:id="1742" w:author="Windows User" w:date="2019-03-15T23:28:00Z">
          <w:pPr>
            <w:bidi/>
            <w:jc w:val="both"/>
          </w:pPr>
        </w:pPrChange>
      </w:pPr>
      <w:ins w:id="1743" w:author="Windows User" w:date="2019-03-15T23:25:00Z">
        <w:r w:rsidRPr="00255223">
          <w:rPr>
            <w:rFonts w:ascii="Arial" w:hAnsi="Arial" w:cs="Arial" w:hint="eastAsia"/>
            <w:rtl/>
            <w:lang w:bidi="fa-IR"/>
            <w:rPrChange w:id="1744" w:author="Windows User" w:date="2019-03-16T13:22:00Z">
              <w:rPr>
                <w:rFonts w:ascii="Arial" w:hAnsi="Arial" w:cs="Arial" w:hint="eastAsia"/>
                <w:b/>
                <w:bCs/>
                <w:rtl/>
                <w:lang w:bidi="fa-IR"/>
              </w:rPr>
            </w:rPrChange>
          </w:rPr>
          <w:t>هر</w:t>
        </w:r>
        <w:r w:rsidRPr="00255223">
          <w:rPr>
            <w:rFonts w:ascii="Arial" w:hAnsi="Arial" w:cs="Arial"/>
            <w:rtl/>
            <w:lang w:bidi="fa-IR"/>
            <w:rPrChange w:id="174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746" w:author="Windows User" w:date="2019-03-16T13:22:00Z">
              <w:rPr>
                <w:rFonts w:ascii="Arial" w:hAnsi="Arial" w:cs="Arial" w:hint="eastAsia"/>
                <w:b/>
                <w:bCs/>
                <w:rtl/>
                <w:lang w:bidi="fa-IR"/>
              </w:rPr>
            </w:rPrChange>
          </w:rPr>
          <w:t>چه</w:t>
        </w:r>
        <w:r w:rsidRPr="00255223">
          <w:rPr>
            <w:rFonts w:ascii="Arial" w:hAnsi="Arial" w:cs="Arial"/>
            <w:rtl/>
            <w:lang w:bidi="fa-IR"/>
            <w:rPrChange w:id="174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748" w:author="Windows User" w:date="2019-03-16T13:22:00Z">
              <w:rPr>
                <w:rFonts w:ascii="Arial" w:hAnsi="Arial" w:cs="Arial" w:hint="eastAsia"/>
                <w:b/>
                <w:bCs/>
                <w:rtl/>
                <w:lang w:bidi="fa-IR"/>
              </w:rPr>
            </w:rPrChange>
          </w:rPr>
          <w:t>تغ</w:t>
        </w:r>
        <w:r w:rsidRPr="00255223">
          <w:rPr>
            <w:rFonts w:ascii="Arial" w:hAnsi="Arial" w:cs="Arial" w:hint="cs"/>
            <w:rtl/>
            <w:lang w:bidi="fa-IR"/>
            <w:rPrChange w:id="1749" w:author="Windows User" w:date="2019-03-16T13:22:00Z">
              <w:rPr>
                <w:rFonts w:ascii="Arial" w:hAnsi="Arial" w:cs="Arial" w:hint="cs"/>
                <w:b/>
                <w:bCs/>
                <w:rtl/>
                <w:lang w:bidi="fa-IR"/>
              </w:rPr>
            </w:rPrChange>
          </w:rPr>
          <w:t>یی</w:t>
        </w:r>
        <w:r w:rsidRPr="00255223">
          <w:rPr>
            <w:rFonts w:ascii="Arial" w:hAnsi="Arial" w:cs="Arial" w:hint="eastAsia"/>
            <w:rtl/>
            <w:lang w:bidi="fa-IR"/>
            <w:rPrChange w:id="1750" w:author="Windows User" w:date="2019-03-16T13:22:00Z">
              <w:rPr>
                <w:rFonts w:ascii="Arial" w:hAnsi="Arial" w:cs="Arial" w:hint="eastAsia"/>
                <w:b/>
                <w:bCs/>
                <w:rtl/>
                <w:lang w:bidi="fa-IR"/>
              </w:rPr>
            </w:rPrChange>
          </w:rPr>
          <w:t>رات</w:t>
        </w:r>
        <w:r w:rsidRPr="00255223">
          <w:rPr>
            <w:rFonts w:ascii="Arial" w:hAnsi="Arial" w:cs="Arial"/>
            <w:rtl/>
            <w:lang w:bidi="fa-IR"/>
            <w:rPrChange w:id="175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752" w:author="Windows User" w:date="2019-03-16T13:22:00Z">
              <w:rPr>
                <w:rFonts w:ascii="Arial" w:hAnsi="Arial" w:cs="Arial" w:hint="eastAsia"/>
                <w:b/>
                <w:bCs/>
                <w:rtl/>
                <w:lang w:bidi="fa-IR"/>
              </w:rPr>
            </w:rPrChange>
          </w:rPr>
          <w:t>ب</w:t>
        </w:r>
        <w:r w:rsidRPr="00255223">
          <w:rPr>
            <w:rFonts w:ascii="Arial" w:hAnsi="Arial" w:cs="Arial" w:hint="cs"/>
            <w:rtl/>
            <w:lang w:bidi="fa-IR"/>
            <w:rPrChange w:id="1753" w:author="Windows User" w:date="2019-03-16T13:22:00Z">
              <w:rPr>
                <w:rFonts w:ascii="Arial" w:hAnsi="Arial" w:cs="Arial" w:hint="cs"/>
                <w:b/>
                <w:bCs/>
                <w:rtl/>
                <w:lang w:bidi="fa-IR"/>
              </w:rPr>
            </w:rPrChange>
          </w:rPr>
          <w:t>ی</w:t>
        </w:r>
        <w:r w:rsidRPr="00255223">
          <w:rPr>
            <w:rFonts w:ascii="Arial" w:hAnsi="Arial" w:cs="Arial" w:hint="eastAsia"/>
            <w:rtl/>
            <w:lang w:bidi="fa-IR"/>
            <w:rPrChange w:id="1754" w:author="Windows User" w:date="2019-03-16T13:22:00Z">
              <w:rPr>
                <w:rFonts w:ascii="Arial" w:hAnsi="Arial" w:cs="Arial" w:hint="eastAsia"/>
                <w:b/>
                <w:bCs/>
                <w:rtl/>
                <w:lang w:bidi="fa-IR"/>
              </w:rPr>
            </w:rPrChange>
          </w:rPr>
          <w:t>شتر</w:t>
        </w:r>
        <w:r w:rsidRPr="00255223">
          <w:rPr>
            <w:rFonts w:ascii="Arial" w:hAnsi="Arial" w:cs="Arial" w:hint="cs"/>
            <w:rtl/>
            <w:lang w:bidi="fa-IR"/>
            <w:rPrChange w:id="1755" w:author="Windows User" w:date="2019-03-16T13:22:00Z">
              <w:rPr>
                <w:rFonts w:ascii="Arial" w:hAnsi="Arial" w:cs="Arial" w:hint="cs"/>
                <w:b/>
                <w:bCs/>
                <w:rtl/>
                <w:lang w:bidi="fa-IR"/>
              </w:rPr>
            </w:rPrChange>
          </w:rPr>
          <w:t>ی</w:t>
        </w:r>
        <w:r w:rsidRPr="00255223">
          <w:rPr>
            <w:rFonts w:ascii="Arial" w:hAnsi="Arial" w:cs="Arial"/>
            <w:rtl/>
            <w:lang w:bidi="fa-IR"/>
            <w:rPrChange w:id="1756"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757" w:author="Windows User" w:date="2019-03-16T13:22:00Z">
              <w:rPr>
                <w:rFonts w:ascii="Arial" w:hAnsi="Arial" w:cs="Arial" w:hint="eastAsia"/>
                <w:b/>
                <w:bCs/>
                <w:rtl/>
                <w:lang w:bidi="fa-IR"/>
              </w:rPr>
            </w:rPrChange>
          </w:rPr>
          <w:t>را</w:t>
        </w:r>
        <w:r w:rsidRPr="00255223">
          <w:rPr>
            <w:rFonts w:ascii="Arial" w:hAnsi="Arial" w:cs="Arial"/>
            <w:rtl/>
            <w:lang w:bidi="fa-IR"/>
            <w:rPrChange w:id="1758"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759" w:author="Windows User" w:date="2019-03-16T13:22:00Z">
              <w:rPr>
                <w:rFonts w:ascii="Arial" w:hAnsi="Arial" w:cs="Arial" w:hint="eastAsia"/>
                <w:b/>
                <w:bCs/>
                <w:rtl/>
                <w:lang w:bidi="fa-IR"/>
              </w:rPr>
            </w:rPrChange>
          </w:rPr>
          <w:t>شخص</w:t>
        </w:r>
        <w:r w:rsidRPr="00255223">
          <w:rPr>
            <w:rFonts w:ascii="Arial" w:hAnsi="Arial" w:cs="Arial"/>
            <w:rtl/>
            <w:lang w:bidi="fa-IR"/>
            <w:rPrChange w:id="1760"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761" w:author="Windows User" w:date="2019-03-16T13:22:00Z">
              <w:rPr>
                <w:rFonts w:ascii="Arial" w:hAnsi="Arial" w:cs="Arial" w:hint="eastAsia"/>
                <w:b/>
                <w:bCs/>
                <w:rtl/>
                <w:lang w:bidi="fa-IR"/>
              </w:rPr>
            </w:rPrChange>
          </w:rPr>
          <w:t>در</w:t>
        </w:r>
        <w:r w:rsidRPr="00255223">
          <w:rPr>
            <w:rFonts w:ascii="Arial" w:hAnsi="Arial" w:cs="Arial"/>
            <w:rtl/>
            <w:lang w:bidi="fa-IR"/>
            <w:rPrChange w:id="1762" w:author="Windows User" w:date="2019-03-16T13:22:00Z">
              <w:rPr>
                <w:rFonts w:ascii="Arial" w:hAnsi="Arial" w:cs="Arial"/>
                <w:b/>
                <w:bCs/>
                <w:rtl/>
                <w:lang w:bidi="fa-IR"/>
              </w:rPr>
            </w:rPrChange>
          </w:rPr>
          <w:t xml:space="preserve"> </w:t>
        </w:r>
        <w:r w:rsidRPr="00255223">
          <w:rPr>
            <w:rFonts w:ascii="Arial" w:hAnsi="Arial" w:cs="Arial" w:hint="cs"/>
            <w:rtl/>
            <w:lang w:bidi="fa-IR"/>
            <w:rPrChange w:id="1763" w:author="Windows User" w:date="2019-03-16T13:22:00Z">
              <w:rPr>
                <w:rFonts w:ascii="Arial" w:hAnsi="Arial" w:cs="Arial" w:hint="cs"/>
                <w:b/>
                <w:bCs/>
                <w:rtl/>
                <w:lang w:bidi="fa-IR"/>
              </w:rPr>
            </w:rPrChange>
          </w:rPr>
          <w:t>ی</w:t>
        </w:r>
        <w:r w:rsidRPr="00255223">
          <w:rPr>
            <w:rFonts w:ascii="Arial" w:hAnsi="Arial" w:cs="Arial" w:hint="eastAsia"/>
            <w:rtl/>
            <w:lang w:bidi="fa-IR"/>
            <w:rPrChange w:id="1764" w:author="Windows User" w:date="2019-03-16T13:22:00Z">
              <w:rPr>
                <w:rFonts w:ascii="Arial" w:hAnsi="Arial" w:cs="Arial" w:hint="eastAsia"/>
                <w:b/>
                <w:bCs/>
                <w:rtl/>
                <w:lang w:bidi="fa-IR"/>
              </w:rPr>
            </w:rPrChange>
          </w:rPr>
          <w:t>ک</w:t>
        </w:r>
        <w:r w:rsidRPr="00255223">
          <w:rPr>
            <w:rFonts w:ascii="Arial" w:hAnsi="Arial" w:cs="Arial"/>
            <w:rtl/>
            <w:lang w:bidi="fa-IR"/>
            <w:rPrChange w:id="176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766" w:author="Windows User" w:date="2019-03-16T13:22:00Z">
              <w:rPr>
                <w:rFonts w:ascii="Arial" w:hAnsi="Arial" w:cs="Arial" w:hint="eastAsia"/>
                <w:b/>
                <w:bCs/>
                <w:rtl/>
                <w:lang w:bidi="fa-IR"/>
              </w:rPr>
            </w:rPrChange>
          </w:rPr>
          <w:t>دوره</w:t>
        </w:r>
        <w:r w:rsidRPr="00255223">
          <w:rPr>
            <w:rFonts w:ascii="Arial" w:hAnsi="Arial" w:cs="Arial"/>
            <w:rtl/>
            <w:lang w:bidi="fa-IR"/>
            <w:rPrChange w:id="176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768" w:author="Windows User" w:date="2019-03-16T13:22:00Z">
              <w:rPr>
                <w:rFonts w:ascii="Arial" w:hAnsi="Arial" w:cs="Arial" w:hint="eastAsia"/>
                <w:b/>
                <w:bCs/>
                <w:rtl/>
                <w:lang w:bidi="fa-IR"/>
              </w:rPr>
            </w:rPrChange>
          </w:rPr>
          <w:t>خاص</w:t>
        </w:r>
        <w:r w:rsidRPr="00255223">
          <w:rPr>
            <w:rFonts w:ascii="Arial" w:hAnsi="Arial" w:cs="Arial"/>
            <w:rtl/>
            <w:lang w:bidi="fa-IR"/>
            <w:rPrChange w:id="1769"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770" w:author="Windows User" w:date="2019-03-16T13:22:00Z">
              <w:rPr>
                <w:rFonts w:ascii="Arial" w:hAnsi="Arial" w:cs="Arial" w:hint="eastAsia"/>
                <w:b/>
                <w:bCs/>
                <w:rtl/>
                <w:lang w:bidi="fa-IR"/>
              </w:rPr>
            </w:rPrChange>
          </w:rPr>
          <w:t>تجربه</w:t>
        </w:r>
        <w:r w:rsidRPr="00255223">
          <w:rPr>
            <w:rFonts w:ascii="Arial" w:hAnsi="Arial" w:cs="Arial"/>
            <w:rtl/>
            <w:lang w:bidi="fa-IR"/>
            <w:rPrChange w:id="177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772" w:author="Windows User" w:date="2019-03-16T13:22:00Z">
              <w:rPr>
                <w:rFonts w:ascii="Arial" w:hAnsi="Arial" w:cs="Arial" w:hint="eastAsia"/>
                <w:b/>
                <w:bCs/>
                <w:rtl/>
                <w:lang w:bidi="fa-IR"/>
              </w:rPr>
            </w:rPrChange>
          </w:rPr>
          <w:t>کند</w:t>
        </w:r>
        <w:r w:rsidRPr="00255223">
          <w:rPr>
            <w:rFonts w:ascii="Arial" w:hAnsi="Arial" w:cs="Arial"/>
            <w:rtl/>
            <w:lang w:bidi="fa-IR"/>
            <w:rPrChange w:id="177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774" w:author="Windows User" w:date="2019-03-16T13:22:00Z">
              <w:rPr>
                <w:rFonts w:ascii="Arial" w:hAnsi="Arial" w:cs="Arial" w:hint="eastAsia"/>
                <w:b/>
                <w:bCs/>
                <w:rtl/>
                <w:lang w:bidi="fa-IR"/>
              </w:rPr>
            </w:rPrChange>
          </w:rPr>
          <w:t>استر</w:t>
        </w:r>
      </w:ins>
      <w:ins w:id="1775" w:author="Windows User" w:date="2019-03-15T23:26:00Z">
        <w:r w:rsidRPr="00255223">
          <w:rPr>
            <w:rFonts w:ascii="Arial" w:hAnsi="Arial" w:cs="Arial" w:hint="eastAsia"/>
            <w:rtl/>
            <w:lang w:bidi="fa-IR"/>
            <w:rPrChange w:id="1776" w:author="Windows User" w:date="2019-03-16T13:22:00Z">
              <w:rPr>
                <w:rFonts w:ascii="Arial" w:hAnsi="Arial" w:cs="Arial" w:hint="eastAsia"/>
                <w:b/>
                <w:bCs/>
                <w:rtl/>
                <w:lang w:bidi="fa-IR"/>
              </w:rPr>
            </w:rPrChange>
          </w:rPr>
          <w:t>س</w:t>
        </w:r>
        <w:r w:rsidRPr="00255223">
          <w:rPr>
            <w:rFonts w:ascii="Arial" w:hAnsi="Arial" w:cs="Arial"/>
            <w:rtl/>
            <w:lang w:bidi="fa-IR"/>
            <w:rPrChange w:id="1777" w:author="Windows User" w:date="2019-03-16T13:22:00Z">
              <w:rPr>
                <w:rFonts w:ascii="Arial" w:hAnsi="Arial" w:cs="Arial"/>
                <w:b/>
                <w:bCs/>
                <w:rtl/>
                <w:lang w:bidi="fa-IR"/>
              </w:rPr>
            </w:rPrChange>
          </w:rPr>
          <w:t xml:space="preserve"> ب</w:t>
        </w:r>
        <w:r w:rsidRPr="00255223">
          <w:rPr>
            <w:rFonts w:ascii="Arial" w:hAnsi="Arial" w:cs="Arial" w:hint="cs"/>
            <w:rtl/>
            <w:lang w:bidi="fa-IR"/>
            <w:rPrChange w:id="1778" w:author="Windows User" w:date="2019-03-16T13:22:00Z">
              <w:rPr>
                <w:rFonts w:ascii="Arial" w:hAnsi="Arial" w:cs="Arial" w:hint="cs"/>
                <w:b/>
                <w:bCs/>
                <w:rtl/>
                <w:lang w:bidi="fa-IR"/>
              </w:rPr>
            </w:rPrChange>
          </w:rPr>
          <w:t>ی</w:t>
        </w:r>
        <w:r w:rsidRPr="00255223">
          <w:rPr>
            <w:rFonts w:ascii="Arial" w:hAnsi="Arial" w:cs="Arial" w:hint="eastAsia"/>
            <w:rtl/>
            <w:lang w:bidi="fa-IR"/>
            <w:rPrChange w:id="1779" w:author="Windows User" w:date="2019-03-16T13:22:00Z">
              <w:rPr>
                <w:rFonts w:ascii="Arial" w:hAnsi="Arial" w:cs="Arial" w:hint="eastAsia"/>
                <w:b/>
                <w:bCs/>
                <w:rtl/>
                <w:lang w:bidi="fa-IR"/>
              </w:rPr>
            </w:rPrChange>
          </w:rPr>
          <w:t>شتر</w:t>
        </w:r>
        <w:r w:rsidRPr="00255223">
          <w:rPr>
            <w:rFonts w:ascii="Arial" w:hAnsi="Arial" w:cs="Arial" w:hint="cs"/>
            <w:rtl/>
            <w:lang w:bidi="fa-IR"/>
            <w:rPrChange w:id="1780" w:author="Windows User" w:date="2019-03-16T13:22:00Z">
              <w:rPr>
                <w:rFonts w:ascii="Arial" w:hAnsi="Arial" w:cs="Arial" w:hint="cs"/>
                <w:b/>
                <w:bCs/>
                <w:rtl/>
                <w:lang w:bidi="fa-IR"/>
              </w:rPr>
            </w:rPrChange>
          </w:rPr>
          <w:t>ی</w:t>
        </w:r>
        <w:r w:rsidRPr="00255223">
          <w:rPr>
            <w:rFonts w:ascii="Arial" w:hAnsi="Arial" w:cs="Arial"/>
            <w:rtl/>
            <w:lang w:bidi="fa-IR"/>
            <w:rPrChange w:id="1781" w:author="Windows User" w:date="2019-03-16T13:22:00Z">
              <w:rPr>
                <w:rFonts w:ascii="Arial" w:hAnsi="Arial" w:cs="Arial"/>
                <w:b/>
                <w:bCs/>
                <w:rtl/>
                <w:lang w:bidi="fa-IR"/>
              </w:rPr>
            </w:rPrChange>
          </w:rPr>
          <w:t xml:space="preserve"> را تجربه م</w:t>
        </w:r>
        <w:r w:rsidRPr="00255223">
          <w:rPr>
            <w:rFonts w:ascii="Arial" w:hAnsi="Arial" w:cs="Arial" w:hint="cs"/>
            <w:rtl/>
            <w:lang w:bidi="fa-IR"/>
            <w:rPrChange w:id="1782" w:author="Windows User" w:date="2019-03-16T13:22:00Z">
              <w:rPr>
                <w:rFonts w:ascii="Arial" w:hAnsi="Arial" w:cs="Arial" w:hint="cs"/>
                <w:b/>
                <w:bCs/>
                <w:rtl/>
                <w:lang w:bidi="fa-IR"/>
              </w:rPr>
            </w:rPrChange>
          </w:rPr>
          <w:t>ی</w:t>
        </w:r>
        <w:r w:rsidRPr="00255223">
          <w:rPr>
            <w:rFonts w:ascii="Arial" w:hAnsi="Arial" w:cs="Arial" w:hint="eastAsia"/>
            <w:rtl/>
            <w:lang w:bidi="fa-IR"/>
            <w:rPrChange w:id="1783" w:author="Windows User" w:date="2019-03-16T13:22:00Z">
              <w:rPr>
                <w:rFonts w:ascii="Arial" w:hAnsi="Arial" w:cs="Arial" w:hint="eastAsia"/>
                <w:b/>
                <w:bCs/>
                <w:rtl/>
                <w:lang w:bidi="fa-IR"/>
              </w:rPr>
            </w:rPrChange>
          </w:rPr>
          <w:t>کند</w:t>
        </w:r>
        <w:r w:rsidRPr="00255223">
          <w:rPr>
            <w:rFonts w:ascii="Arial" w:hAnsi="Arial" w:cs="Arial"/>
            <w:rtl/>
            <w:lang w:bidi="fa-IR"/>
            <w:rPrChange w:id="1784" w:author="Windows User" w:date="2019-03-16T13:22:00Z">
              <w:rPr>
                <w:rFonts w:ascii="Arial" w:hAnsi="Arial" w:cs="Arial"/>
                <w:b/>
                <w:bCs/>
                <w:rtl/>
                <w:lang w:bidi="fa-IR"/>
              </w:rPr>
            </w:rPrChange>
          </w:rPr>
          <w:t>.هرچه درجه استرس ب</w:t>
        </w:r>
        <w:r w:rsidRPr="00255223">
          <w:rPr>
            <w:rFonts w:ascii="Arial" w:hAnsi="Arial" w:cs="Arial" w:hint="cs"/>
            <w:rtl/>
            <w:lang w:bidi="fa-IR"/>
            <w:rPrChange w:id="1785" w:author="Windows User" w:date="2019-03-16T13:22:00Z">
              <w:rPr>
                <w:rFonts w:ascii="Arial" w:hAnsi="Arial" w:cs="Arial" w:hint="cs"/>
                <w:b/>
                <w:bCs/>
                <w:rtl/>
                <w:lang w:bidi="fa-IR"/>
              </w:rPr>
            </w:rPrChange>
          </w:rPr>
          <w:t>ی</w:t>
        </w:r>
        <w:r w:rsidRPr="00255223">
          <w:rPr>
            <w:rFonts w:ascii="Arial" w:hAnsi="Arial" w:cs="Arial" w:hint="eastAsia"/>
            <w:rtl/>
            <w:lang w:bidi="fa-IR"/>
            <w:rPrChange w:id="1786" w:author="Windows User" w:date="2019-03-16T13:22:00Z">
              <w:rPr>
                <w:rFonts w:ascii="Arial" w:hAnsi="Arial" w:cs="Arial" w:hint="eastAsia"/>
                <w:b/>
                <w:bCs/>
                <w:rtl/>
                <w:lang w:bidi="fa-IR"/>
              </w:rPr>
            </w:rPrChange>
          </w:rPr>
          <w:t>شتر</w:t>
        </w:r>
        <w:r w:rsidRPr="00255223">
          <w:rPr>
            <w:rFonts w:ascii="Arial" w:hAnsi="Arial" w:cs="Arial"/>
            <w:rtl/>
            <w:lang w:bidi="fa-IR"/>
            <w:rPrChange w:id="1787" w:author="Windows User" w:date="2019-03-16T13:22:00Z">
              <w:rPr>
                <w:rFonts w:ascii="Arial" w:hAnsi="Arial" w:cs="Arial"/>
                <w:b/>
                <w:bCs/>
                <w:rtl/>
                <w:lang w:bidi="fa-IR"/>
              </w:rPr>
            </w:rPrChange>
          </w:rPr>
          <w:t xml:space="preserve"> باشد احتمال ا</w:t>
        </w:r>
        <w:r w:rsidRPr="00255223">
          <w:rPr>
            <w:rFonts w:ascii="Arial" w:hAnsi="Arial" w:cs="Arial" w:hint="cs"/>
            <w:rtl/>
            <w:lang w:bidi="fa-IR"/>
            <w:rPrChange w:id="1788" w:author="Windows User" w:date="2019-03-16T13:22:00Z">
              <w:rPr>
                <w:rFonts w:ascii="Arial" w:hAnsi="Arial" w:cs="Arial" w:hint="cs"/>
                <w:b/>
                <w:bCs/>
                <w:rtl/>
                <w:lang w:bidi="fa-IR"/>
              </w:rPr>
            </w:rPrChange>
          </w:rPr>
          <w:t>ی</w:t>
        </w:r>
        <w:r w:rsidRPr="00255223">
          <w:rPr>
            <w:rFonts w:ascii="Arial" w:hAnsi="Arial" w:cs="Arial" w:hint="eastAsia"/>
            <w:rtl/>
            <w:lang w:bidi="fa-IR"/>
            <w:rPrChange w:id="1789" w:author="Windows User" w:date="2019-03-16T13:22:00Z">
              <w:rPr>
                <w:rFonts w:ascii="Arial" w:hAnsi="Arial" w:cs="Arial" w:hint="eastAsia"/>
                <w:b/>
                <w:bCs/>
                <w:rtl/>
                <w:lang w:bidi="fa-IR"/>
              </w:rPr>
            </w:rPrChange>
          </w:rPr>
          <w:t>نکه</w:t>
        </w:r>
        <w:r w:rsidRPr="00255223">
          <w:rPr>
            <w:rFonts w:ascii="Arial" w:hAnsi="Arial" w:cs="Arial"/>
            <w:rtl/>
            <w:lang w:bidi="fa-IR"/>
            <w:rPrChange w:id="1790" w:author="Windows User" w:date="2019-03-16T13:22:00Z">
              <w:rPr>
                <w:rFonts w:ascii="Arial" w:hAnsi="Arial" w:cs="Arial"/>
                <w:b/>
                <w:bCs/>
                <w:rtl/>
                <w:lang w:bidi="fa-IR"/>
              </w:rPr>
            </w:rPrChange>
          </w:rPr>
          <w:t xml:space="preserve"> شخص تغ</w:t>
        </w:r>
        <w:r w:rsidRPr="00255223">
          <w:rPr>
            <w:rFonts w:ascii="Arial" w:hAnsi="Arial" w:cs="Arial" w:hint="cs"/>
            <w:rtl/>
            <w:lang w:bidi="fa-IR"/>
            <w:rPrChange w:id="1791" w:author="Windows User" w:date="2019-03-16T13:22:00Z">
              <w:rPr>
                <w:rFonts w:ascii="Arial" w:hAnsi="Arial" w:cs="Arial" w:hint="cs"/>
                <w:b/>
                <w:bCs/>
                <w:rtl/>
                <w:lang w:bidi="fa-IR"/>
              </w:rPr>
            </w:rPrChange>
          </w:rPr>
          <w:t>یی</w:t>
        </w:r>
        <w:r w:rsidRPr="00255223">
          <w:rPr>
            <w:rFonts w:ascii="Arial" w:hAnsi="Arial" w:cs="Arial" w:hint="eastAsia"/>
            <w:rtl/>
            <w:lang w:bidi="fa-IR"/>
            <w:rPrChange w:id="1792" w:author="Windows User" w:date="2019-03-16T13:22:00Z">
              <w:rPr>
                <w:rFonts w:ascii="Arial" w:hAnsi="Arial" w:cs="Arial" w:hint="eastAsia"/>
                <w:b/>
                <w:bCs/>
                <w:rtl/>
                <w:lang w:bidi="fa-IR"/>
              </w:rPr>
            </w:rPrChange>
          </w:rPr>
          <w:t>ر</w:t>
        </w:r>
        <w:r w:rsidRPr="00255223">
          <w:rPr>
            <w:rFonts w:ascii="Arial" w:hAnsi="Arial" w:cs="Arial" w:hint="cs"/>
            <w:rtl/>
            <w:lang w:bidi="fa-IR"/>
            <w:rPrChange w:id="1793" w:author="Windows User" w:date="2019-03-16T13:22:00Z">
              <w:rPr>
                <w:rFonts w:ascii="Arial" w:hAnsi="Arial" w:cs="Arial" w:hint="cs"/>
                <w:b/>
                <w:bCs/>
                <w:rtl/>
                <w:lang w:bidi="fa-IR"/>
              </w:rPr>
            </w:rPrChange>
          </w:rPr>
          <w:t>ی</w:t>
        </w:r>
        <w:r w:rsidRPr="00255223">
          <w:rPr>
            <w:rFonts w:ascii="Arial" w:hAnsi="Arial" w:cs="Arial"/>
            <w:rtl/>
            <w:lang w:bidi="fa-IR"/>
            <w:rPrChange w:id="1794" w:author="Windows User" w:date="2019-03-16T13:22:00Z">
              <w:rPr>
                <w:rFonts w:ascii="Arial" w:hAnsi="Arial" w:cs="Arial"/>
                <w:b/>
                <w:bCs/>
                <w:rtl/>
                <w:lang w:bidi="fa-IR"/>
              </w:rPr>
            </w:rPrChange>
          </w:rPr>
          <w:t xml:space="preserve"> در وضع سلامت</w:t>
        </w:r>
        <w:r w:rsidRPr="00255223">
          <w:rPr>
            <w:rFonts w:ascii="Arial" w:hAnsi="Arial" w:cs="Arial" w:hint="cs"/>
            <w:rtl/>
            <w:lang w:bidi="fa-IR"/>
            <w:rPrChange w:id="1795" w:author="Windows User" w:date="2019-03-16T13:22:00Z">
              <w:rPr>
                <w:rFonts w:ascii="Arial" w:hAnsi="Arial" w:cs="Arial" w:hint="cs"/>
                <w:b/>
                <w:bCs/>
                <w:rtl/>
                <w:lang w:bidi="fa-IR"/>
              </w:rPr>
            </w:rPrChange>
          </w:rPr>
          <w:t>ی</w:t>
        </w:r>
        <w:r w:rsidRPr="00255223">
          <w:rPr>
            <w:rFonts w:ascii="Arial" w:hAnsi="Arial" w:cs="Arial"/>
            <w:rtl/>
            <w:lang w:bidi="fa-IR"/>
            <w:rPrChange w:id="1796" w:author="Windows User" w:date="2019-03-16T13:22:00Z">
              <w:rPr>
                <w:rFonts w:ascii="Arial" w:hAnsi="Arial" w:cs="Arial"/>
                <w:b/>
                <w:bCs/>
                <w:rtl/>
                <w:lang w:bidi="fa-IR"/>
              </w:rPr>
            </w:rPrChange>
          </w:rPr>
          <w:t xml:space="preserve"> اش رخ دهد ب</w:t>
        </w:r>
        <w:r w:rsidRPr="00255223">
          <w:rPr>
            <w:rFonts w:ascii="Arial" w:hAnsi="Arial" w:cs="Arial" w:hint="cs"/>
            <w:rtl/>
            <w:lang w:bidi="fa-IR"/>
            <w:rPrChange w:id="1797" w:author="Windows User" w:date="2019-03-16T13:22:00Z">
              <w:rPr>
                <w:rFonts w:ascii="Arial" w:hAnsi="Arial" w:cs="Arial" w:hint="cs"/>
                <w:b/>
                <w:bCs/>
                <w:rtl/>
                <w:lang w:bidi="fa-IR"/>
              </w:rPr>
            </w:rPrChange>
          </w:rPr>
          <w:t>ی</w:t>
        </w:r>
        <w:r w:rsidRPr="00255223">
          <w:rPr>
            <w:rFonts w:ascii="Arial" w:hAnsi="Arial" w:cs="Arial" w:hint="eastAsia"/>
            <w:rtl/>
            <w:lang w:bidi="fa-IR"/>
            <w:rPrChange w:id="1798" w:author="Windows User" w:date="2019-03-16T13:22:00Z">
              <w:rPr>
                <w:rFonts w:ascii="Arial" w:hAnsi="Arial" w:cs="Arial" w:hint="eastAsia"/>
                <w:b/>
                <w:bCs/>
                <w:rtl/>
                <w:lang w:bidi="fa-IR"/>
              </w:rPr>
            </w:rPrChange>
          </w:rPr>
          <w:t>شتر</w:t>
        </w:r>
        <w:r w:rsidRPr="00255223">
          <w:rPr>
            <w:rFonts w:ascii="Arial" w:hAnsi="Arial" w:cs="Arial"/>
            <w:rtl/>
            <w:lang w:bidi="fa-IR"/>
            <w:rPrChange w:id="1799" w:author="Windows User" w:date="2019-03-16T13:22:00Z">
              <w:rPr>
                <w:rFonts w:ascii="Arial" w:hAnsi="Arial" w:cs="Arial"/>
                <w:b/>
                <w:bCs/>
                <w:rtl/>
                <w:lang w:bidi="fa-IR"/>
              </w:rPr>
            </w:rPrChange>
          </w:rPr>
          <w:t xml:space="preserve"> است.همه </w:t>
        </w:r>
      </w:ins>
      <w:ins w:id="1800" w:author="Windows User" w:date="2019-03-15T23:28:00Z">
        <w:r w:rsidRPr="00255223">
          <w:rPr>
            <w:rFonts w:ascii="Arial" w:hAnsi="Arial" w:cs="Arial" w:hint="eastAsia"/>
            <w:rtl/>
            <w:lang w:bidi="fa-IR"/>
            <w:rPrChange w:id="1801" w:author="Windows User" w:date="2019-03-16T13:22:00Z">
              <w:rPr>
                <w:rFonts w:ascii="Arial" w:hAnsi="Arial" w:cs="Arial" w:hint="eastAsia"/>
                <w:b/>
                <w:bCs/>
                <w:rtl/>
                <w:lang w:bidi="fa-IR"/>
              </w:rPr>
            </w:rPrChange>
          </w:rPr>
          <w:t>انواع</w:t>
        </w:r>
      </w:ins>
      <w:ins w:id="1802" w:author="Windows User" w:date="2019-03-15T23:26:00Z">
        <w:r w:rsidRPr="00255223">
          <w:rPr>
            <w:rFonts w:ascii="Arial" w:hAnsi="Arial" w:cs="Arial"/>
            <w:rtl/>
            <w:lang w:bidi="fa-IR"/>
            <w:rPrChange w:id="1803" w:author="Windows User" w:date="2019-03-16T13:22:00Z">
              <w:rPr>
                <w:rFonts w:ascii="Arial" w:hAnsi="Arial" w:cs="Arial"/>
                <w:b/>
                <w:bCs/>
                <w:rtl/>
                <w:lang w:bidi="fa-IR"/>
              </w:rPr>
            </w:rPrChange>
          </w:rPr>
          <w:t xml:space="preserve"> تغ</w:t>
        </w:r>
        <w:r w:rsidRPr="00255223">
          <w:rPr>
            <w:rFonts w:ascii="Arial" w:hAnsi="Arial" w:cs="Arial" w:hint="cs"/>
            <w:rtl/>
            <w:lang w:bidi="fa-IR"/>
            <w:rPrChange w:id="1804" w:author="Windows User" w:date="2019-03-16T13:22:00Z">
              <w:rPr>
                <w:rFonts w:ascii="Arial" w:hAnsi="Arial" w:cs="Arial" w:hint="cs"/>
                <w:b/>
                <w:bCs/>
                <w:rtl/>
                <w:lang w:bidi="fa-IR"/>
              </w:rPr>
            </w:rPrChange>
          </w:rPr>
          <w:t>یی</w:t>
        </w:r>
        <w:r w:rsidRPr="00255223">
          <w:rPr>
            <w:rFonts w:ascii="Arial" w:hAnsi="Arial" w:cs="Arial" w:hint="eastAsia"/>
            <w:rtl/>
            <w:lang w:bidi="fa-IR"/>
            <w:rPrChange w:id="1805" w:author="Windows User" w:date="2019-03-16T13:22:00Z">
              <w:rPr>
                <w:rFonts w:ascii="Arial" w:hAnsi="Arial" w:cs="Arial" w:hint="eastAsia"/>
                <w:b/>
                <w:bCs/>
                <w:rtl/>
                <w:lang w:bidi="fa-IR"/>
              </w:rPr>
            </w:rPrChange>
          </w:rPr>
          <w:t>رات</w:t>
        </w:r>
        <w:r w:rsidRPr="00255223">
          <w:rPr>
            <w:rFonts w:ascii="Arial" w:hAnsi="Arial" w:cs="Arial"/>
            <w:rtl/>
            <w:lang w:bidi="fa-IR"/>
            <w:rPrChange w:id="1806" w:author="Windows User" w:date="2019-03-16T13:22:00Z">
              <w:rPr>
                <w:rFonts w:ascii="Arial" w:hAnsi="Arial" w:cs="Arial"/>
                <w:b/>
                <w:bCs/>
                <w:rtl/>
                <w:lang w:bidi="fa-IR"/>
              </w:rPr>
            </w:rPrChange>
          </w:rPr>
          <w:t xml:space="preserve"> در وضع</w:t>
        </w:r>
        <w:r w:rsidRPr="00255223">
          <w:rPr>
            <w:rFonts w:ascii="Arial" w:hAnsi="Arial" w:cs="Arial" w:hint="cs"/>
            <w:rtl/>
            <w:lang w:bidi="fa-IR"/>
            <w:rPrChange w:id="1807" w:author="Windows User" w:date="2019-03-16T13:22:00Z">
              <w:rPr>
                <w:rFonts w:ascii="Arial" w:hAnsi="Arial" w:cs="Arial" w:hint="cs"/>
                <w:b/>
                <w:bCs/>
                <w:rtl/>
                <w:lang w:bidi="fa-IR"/>
              </w:rPr>
            </w:rPrChange>
          </w:rPr>
          <w:t>ی</w:t>
        </w:r>
        <w:r w:rsidRPr="00255223">
          <w:rPr>
            <w:rFonts w:ascii="Arial" w:hAnsi="Arial" w:cs="Arial" w:hint="eastAsia"/>
            <w:rtl/>
            <w:lang w:bidi="fa-IR"/>
            <w:rPrChange w:id="1808" w:author="Windows User" w:date="2019-03-16T13:22:00Z">
              <w:rPr>
                <w:rFonts w:ascii="Arial" w:hAnsi="Arial" w:cs="Arial" w:hint="eastAsia"/>
                <w:b/>
                <w:bCs/>
                <w:rtl/>
                <w:lang w:bidi="fa-IR"/>
              </w:rPr>
            </w:rPrChange>
          </w:rPr>
          <w:t>ت</w:t>
        </w:r>
        <w:r w:rsidRPr="00255223">
          <w:rPr>
            <w:rFonts w:ascii="Arial" w:hAnsi="Arial" w:cs="Arial"/>
            <w:rtl/>
            <w:lang w:bidi="fa-IR"/>
            <w:rPrChange w:id="1809" w:author="Windows User" w:date="2019-03-16T13:22:00Z">
              <w:rPr>
                <w:rFonts w:ascii="Arial" w:hAnsi="Arial" w:cs="Arial"/>
                <w:b/>
                <w:bCs/>
                <w:rtl/>
                <w:lang w:bidi="fa-IR"/>
              </w:rPr>
            </w:rPrChange>
          </w:rPr>
          <w:t xml:space="preserve"> سلامت(ب</w:t>
        </w:r>
        <w:r w:rsidRPr="00255223">
          <w:rPr>
            <w:rFonts w:ascii="Arial" w:hAnsi="Arial" w:cs="Arial" w:hint="cs"/>
            <w:rtl/>
            <w:lang w:bidi="fa-IR"/>
            <w:rPrChange w:id="1810" w:author="Windows User" w:date="2019-03-16T13:22:00Z">
              <w:rPr>
                <w:rFonts w:ascii="Arial" w:hAnsi="Arial" w:cs="Arial" w:hint="cs"/>
                <w:b/>
                <w:bCs/>
                <w:rtl/>
                <w:lang w:bidi="fa-IR"/>
              </w:rPr>
            </w:rPrChange>
          </w:rPr>
          <w:t>ی</w:t>
        </w:r>
        <w:r w:rsidRPr="00255223">
          <w:rPr>
            <w:rFonts w:ascii="Arial" w:hAnsi="Arial" w:cs="Arial" w:hint="eastAsia"/>
            <w:rtl/>
            <w:lang w:bidi="fa-IR"/>
            <w:rPrChange w:id="1811" w:author="Windows User" w:date="2019-03-16T13:22:00Z">
              <w:rPr>
                <w:rFonts w:ascii="Arial" w:hAnsi="Arial" w:cs="Arial" w:hint="eastAsia"/>
                <w:b/>
                <w:bCs/>
                <w:rtl/>
                <w:lang w:bidi="fa-IR"/>
              </w:rPr>
            </w:rPrChange>
          </w:rPr>
          <w:t>مار</w:t>
        </w:r>
        <w:r w:rsidRPr="00255223">
          <w:rPr>
            <w:rFonts w:ascii="Arial" w:hAnsi="Arial" w:cs="Arial" w:hint="cs"/>
            <w:rtl/>
            <w:lang w:bidi="fa-IR"/>
            <w:rPrChange w:id="1812" w:author="Windows User" w:date="2019-03-16T13:22:00Z">
              <w:rPr>
                <w:rFonts w:ascii="Arial" w:hAnsi="Arial" w:cs="Arial" w:hint="cs"/>
                <w:b/>
                <w:bCs/>
                <w:rtl/>
                <w:lang w:bidi="fa-IR"/>
              </w:rPr>
            </w:rPrChange>
          </w:rPr>
          <w:t>ی</w:t>
        </w:r>
        <w:r w:rsidRPr="00255223">
          <w:rPr>
            <w:rFonts w:ascii="Arial" w:hAnsi="Arial" w:cs="Arial"/>
            <w:rtl/>
            <w:lang w:bidi="fa-IR"/>
            <w:rPrChange w:id="1813" w:author="Windows User" w:date="2019-03-16T13:22:00Z">
              <w:rPr>
                <w:rFonts w:ascii="Arial" w:hAnsi="Arial" w:cs="Arial"/>
                <w:b/>
                <w:bCs/>
                <w:rtl/>
                <w:lang w:bidi="fa-IR"/>
              </w:rPr>
            </w:rPrChange>
          </w:rPr>
          <w:t xml:space="preserve"> جد</w:t>
        </w:r>
        <w:r w:rsidRPr="00255223">
          <w:rPr>
            <w:rFonts w:ascii="Arial" w:hAnsi="Arial" w:cs="Arial" w:hint="cs"/>
            <w:rtl/>
            <w:lang w:bidi="fa-IR"/>
            <w:rPrChange w:id="1814" w:author="Windows User" w:date="2019-03-16T13:22:00Z">
              <w:rPr>
                <w:rFonts w:ascii="Arial" w:hAnsi="Arial" w:cs="Arial" w:hint="cs"/>
                <w:b/>
                <w:bCs/>
                <w:rtl/>
                <w:lang w:bidi="fa-IR"/>
              </w:rPr>
            </w:rPrChange>
          </w:rPr>
          <w:t>ی</w:t>
        </w:r>
        <w:r w:rsidRPr="00255223">
          <w:rPr>
            <w:rFonts w:ascii="Arial" w:hAnsi="Arial" w:cs="Arial" w:hint="eastAsia"/>
            <w:rtl/>
            <w:lang w:bidi="fa-IR"/>
            <w:rPrChange w:id="1815" w:author="Windows User" w:date="2019-03-16T13:22:00Z">
              <w:rPr>
                <w:rFonts w:ascii="Arial" w:hAnsi="Arial" w:cs="Arial" w:hint="eastAsia"/>
                <w:b/>
                <w:bCs/>
                <w:rtl/>
                <w:lang w:bidi="fa-IR"/>
              </w:rPr>
            </w:rPrChange>
          </w:rPr>
          <w:t>،آس</w:t>
        </w:r>
        <w:r w:rsidRPr="00255223">
          <w:rPr>
            <w:rFonts w:ascii="Arial" w:hAnsi="Arial" w:cs="Arial" w:hint="cs"/>
            <w:rtl/>
            <w:lang w:bidi="fa-IR"/>
            <w:rPrChange w:id="1816" w:author="Windows User" w:date="2019-03-16T13:22:00Z">
              <w:rPr>
                <w:rFonts w:ascii="Arial" w:hAnsi="Arial" w:cs="Arial" w:hint="cs"/>
                <w:b/>
                <w:bCs/>
                <w:rtl/>
                <w:lang w:bidi="fa-IR"/>
              </w:rPr>
            </w:rPrChange>
          </w:rPr>
          <w:t>ی</w:t>
        </w:r>
        <w:r w:rsidRPr="00255223">
          <w:rPr>
            <w:rFonts w:ascii="Arial" w:hAnsi="Arial" w:cs="Arial" w:hint="eastAsia"/>
            <w:rtl/>
            <w:lang w:bidi="fa-IR"/>
            <w:rPrChange w:id="1817" w:author="Windows User" w:date="2019-03-16T13:22:00Z">
              <w:rPr>
                <w:rFonts w:ascii="Arial" w:hAnsi="Arial" w:cs="Arial" w:hint="eastAsia"/>
                <w:b/>
                <w:bCs/>
                <w:rtl/>
                <w:lang w:bidi="fa-IR"/>
              </w:rPr>
            </w:rPrChange>
          </w:rPr>
          <w:t>ب،جراح</w:t>
        </w:r>
        <w:r w:rsidRPr="00255223">
          <w:rPr>
            <w:rFonts w:ascii="Arial" w:hAnsi="Arial" w:cs="Arial" w:hint="cs"/>
            <w:rtl/>
            <w:lang w:bidi="fa-IR"/>
            <w:rPrChange w:id="1818" w:author="Windows User" w:date="2019-03-16T13:22:00Z">
              <w:rPr>
                <w:rFonts w:ascii="Arial" w:hAnsi="Arial" w:cs="Arial" w:hint="cs"/>
                <w:b/>
                <w:bCs/>
                <w:rtl/>
                <w:lang w:bidi="fa-IR"/>
              </w:rPr>
            </w:rPrChange>
          </w:rPr>
          <w:t>ی</w:t>
        </w:r>
        <w:r w:rsidRPr="00255223">
          <w:rPr>
            <w:rFonts w:ascii="Arial" w:hAnsi="Arial" w:cs="Arial" w:hint="eastAsia"/>
            <w:rtl/>
            <w:lang w:bidi="fa-IR"/>
            <w:rPrChange w:id="1819" w:author="Windows User" w:date="2019-03-16T13:22:00Z">
              <w:rPr>
                <w:rFonts w:ascii="Arial" w:hAnsi="Arial" w:cs="Arial" w:hint="eastAsia"/>
                <w:b/>
                <w:bCs/>
                <w:rtl/>
                <w:lang w:bidi="fa-IR"/>
              </w:rPr>
            </w:rPrChange>
          </w:rPr>
          <w:t>،</w:t>
        </w:r>
        <w:r w:rsidRPr="00255223">
          <w:rPr>
            <w:rFonts w:ascii="Arial" w:hAnsi="Arial" w:cs="Arial"/>
            <w:rtl/>
            <w:lang w:bidi="fa-IR"/>
            <w:rPrChange w:id="1820" w:author="Windows User" w:date="2019-03-16T13:22:00Z">
              <w:rPr>
                <w:rFonts w:ascii="Arial" w:hAnsi="Arial" w:cs="Arial"/>
                <w:b/>
                <w:bCs/>
                <w:rtl/>
                <w:lang w:bidi="fa-IR"/>
              </w:rPr>
            </w:rPrChange>
          </w:rPr>
          <w:t xml:space="preserve"> اختلالات روان</w:t>
        </w:r>
        <w:r w:rsidRPr="00255223">
          <w:rPr>
            <w:rFonts w:ascii="Arial" w:hAnsi="Arial" w:cs="Arial" w:hint="cs"/>
            <w:rtl/>
            <w:lang w:bidi="fa-IR"/>
            <w:rPrChange w:id="1821" w:author="Windows User" w:date="2019-03-16T13:22:00Z">
              <w:rPr>
                <w:rFonts w:ascii="Arial" w:hAnsi="Arial" w:cs="Arial" w:hint="cs"/>
                <w:b/>
                <w:bCs/>
                <w:rtl/>
                <w:lang w:bidi="fa-IR"/>
              </w:rPr>
            </w:rPrChange>
          </w:rPr>
          <w:t>ی</w:t>
        </w:r>
        <w:r w:rsidRPr="00255223">
          <w:rPr>
            <w:rFonts w:ascii="Arial" w:hAnsi="Arial" w:cs="Arial" w:hint="eastAsia"/>
            <w:rtl/>
            <w:lang w:bidi="fa-IR"/>
            <w:rPrChange w:id="1822" w:author="Windows User" w:date="2019-03-16T13:22:00Z">
              <w:rPr>
                <w:rFonts w:ascii="Arial" w:hAnsi="Arial" w:cs="Arial" w:hint="eastAsia"/>
                <w:b/>
                <w:bCs/>
                <w:rtl/>
                <w:lang w:bidi="fa-IR"/>
              </w:rPr>
            </w:rPrChange>
          </w:rPr>
          <w:t>،حت</w:t>
        </w:r>
        <w:r w:rsidRPr="00255223">
          <w:rPr>
            <w:rFonts w:ascii="Arial" w:hAnsi="Arial" w:cs="Arial" w:hint="cs"/>
            <w:rtl/>
            <w:lang w:bidi="fa-IR"/>
            <w:rPrChange w:id="1823" w:author="Windows User" w:date="2019-03-16T13:22:00Z">
              <w:rPr>
                <w:rFonts w:ascii="Arial" w:hAnsi="Arial" w:cs="Arial" w:hint="cs"/>
                <w:b/>
                <w:bCs/>
                <w:rtl/>
                <w:lang w:bidi="fa-IR"/>
              </w:rPr>
            </w:rPrChange>
          </w:rPr>
          <w:t>ی</w:t>
        </w:r>
        <w:r w:rsidRPr="00255223">
          <w:rPr>
            <w:rFonts w:ascii="Arial" w:hAnsi="Arial" w:cs="Arial"/>
            <w:rtl/>
            <w:lang w:bidi="fa-IR"/>
            <w:rPrChange w:id="1824" w:author="Windows User" w:date="2019-03-16T13:22:00Z">
              <w:rPr>
                <w:rFonts w:ascii="Arial" w:hAnsi="Arial" w:cs="Arial"/>
                <w:b/>
                <w:bCs/>
                <w:rtl/>
                <w:lang w:bidi="fa-IR"/>
              </w:rPr>
            </w:rPrChange>
          </w:rPr>
          <w:t xml:space="preserve"> حاملگ</w:t>
        </w:r>
        <w:r w:rsidRPr="00255223">
          <w:rPr>
            <w:rFonts w:ascii="Arial" w:hAnsi="Arial" w:cs="Arial" w:hint="cs"/>
            <w:rtl/>
            <w:lang w:bidi="fa-IR"/>
            <w:rPrChange w:id="1825" w:author="Windows User" w:date="2019-03-16T13:22:00Z">
              <w:rPr>
                <w:rFonts w:ascii="Arial" w:hAnsi="Arial" w:cs="Arial" w:hint="cs"/>
                <w:b/>
                <w:bCs/>
                <w:rtl/>
                <w:lang w:bidi="fa-IR"/>
              </w:rPr>
            </w:rPrChange>
          </w:rPr>
          <w:t>ی</w:t>
        </w:r>
        <w:r w:rsidRPr="00255223">
          <w:rPr>
            <w:rFonts w:ascii="Arial" w:hAnsi="Arial" w:cs="Arial"/>
            <w:rtl/>
            <w:lang w:bidi="fa-IR"/>
            <w:rPrChange w:id="1826" w:author="Windows User" w:date="2019-03-16T13:22:00Z">
              <w:rPr>
                <w:rFonts w:ascii="Arial" w:hAnsi="Arial" w:cs="Arial"/>
                <w:b/>
                <w:bCs/>
                <w:rtl/>
                <w:lang w:bidi="fa-IR"/>
              </w:rPr>
            </w:rPrChange>
          </w:rPr>
          <w:t xml:space="preserve">  )</w:t>
        </w:r>
      </w:ins>
      <w:ins w:id="1827" w:author="Windows User" w:date="2019-03-15T23:25:00Z">
        <w:r w:rsidRPr="00255223">
          <w:rPr>
            <w:rFonts w:ascii="Arial" w:hAnsi="Arial" w:cs="Arial"/>
            <w:rtl/>
            <w:lang w:bidi="fa-IR"/>
            <w:rPrChange w:id="1828" w:author="Windows User" w:date="2019-03-16T13:22:00Z">
              <w:rPr>
                <w:rFonts w:ascii="Arial" w:hAnsi="Arial" w:cs="Arial"/>
                <w:b/>
                <w:bCs/>
                <w:rtl/>
                <w:lang w:bidi="fa-IR"/>
              </w:rPr>
            </w:rPrChange>
          </w:rPr>
          <w:t xml:space="preserve"> </w:t>
        </w:r>
      </w:ins>
      <w:ins w:id="1829" w:author="Windows User" w:date="2019-03-15T23:28:00Z">
        <w:r w:rsidRPr="00255223">
          <w:rPr>
            <w:rFonts w:ascii="Arial" w:hAnsi="Arial" w:cs="Arial" w:hint="eastAsia"/>
            <w:rtl/>
            <w:lang w:bidi="fa-IR"/>
            <w:rPrChange w:id="1830" w:author="Windows User" w:date="2019-03-16T13:22:00Z">
              <w:rPr>
                <w:rFonts w:ascii="Arial" w:hAnsi="Arial" w:cs="Arial" w:hint="eastAsia"/>
                <w:b/>
                <w:bCs/>
                <w:rtl/>
                <w:lang w:bidi="fa-IR"/>
              </w:rPr>
            </w:rPrChange>
          </w:rPr>
          <w:t>باعث</w:t>
        </w:r>
        <w:r w:rsidRPr="00255223">
          <w:rPr>
            <w:rFonts w:ascii="Arial" w:hAnsi="Arial" w:cs="Arial"/>
            <w:rtl/>
            <w:lang w:bidi="fa-IR"/>
            <w:rPrChange w:id="183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832" w:author="Windows User" w:date="2019-03-16T13:22:00Z">
              <w:rPr>
                <w:rFonts w:ascii="Arial" w:hAnsi="Arial" w:cs="Arial" w:hint="eastAsia"/>
                <w:b/>
                <w:bCs/>
                <w:rtl/>
                <w:lang w:bidi="fa-IR"/>
              </w:rPr>
            </w:rPrChange>
          </w:rPr>
          <w:t>تغ</w:t>
        </w:r>
        <w:r w:rsidRPr="00255223">
          <w:rPr>
            <w:rFonts w:ascii="Arial" w:hAnsi="Arial" w:cs="Arial" w:hint="cs"/>
            <w:rtl/>
            <w:lang w:bidi="fa-IR"/>
            <w:rPrChange w:id="1833" w:author="Windows User" w:date="2019-03-16T13:22:00Z">
              <w:rPr>
                <w:rFonts w:ascii="Arial" w:hAnsi="Arial" w:cs="Arial" w:hint="cs"/>
                <w:b/>
                <w:bCs/>
                <w:rtl/>
                <w:lang w:bidi="fa-IR"/>
              </w:rPr>
            </w:rPrChange>
          </w:rPr>
          <w:t>یی</w:t>
        </w:r>
        <w:r w:rsidRPr="00255223">
          <w:rPr>
            <w:rFonts w:ascii="Arial" w:hAnsi="Arial" w:cs="Arial" w:hint="eastAsia"/>
            <w:rtl/>
            <w:lang w:bidi="fa-IR"/>
            <w:rPrChange w:id="1834" w:author="Windows User" w:date="2019-03-16T13:22:00Z">
              <w:rPr>
                <w:rFonts w:ascii="Arial" w:hAnsi="Arial" w:cs="Arial" w:hint="eastAsia"/>
                <w:b/>
                <w:bCs/>
                <w:rtl/>
                <w:lang w:bidi="fa-IR"/>
              </w:rPr>
            </w:rPrChange>
          </w:rPr>
          <w:t>رات</w:t>
        </w:r>
        <w:r w:rsidRPr="00255223">
          <w:rPr>
            <w:rFonts w:ascii="Arial" w:hAnsi="Arial" w:cs="Arial"/>
            <w:rtl/>
            <w:lang w:bidi="fa-IR"/>
            <w:rPrChange w:id="183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836" w:author="Windows User" w:date="2019-03-16T13:22:00Z">
              <w:rPr>
                <w:rFonts w:ascii="Arial" w:hAnsi="Arial" w:cs="Arial" w:hint="eastAsia"/>
                <w:b/>
                <w:bCs/>
                <w:rtl/>
                <w:lang w:bidi="fa-IR"/>
              </w:rPr>
            </w:rPrChange>
          </w:rPr>
          <w:t>ز</w:t>
        </w:r>
        <w:r w:rsidRPr="00255223">
          <w:rPr>
            <w:rFonts w:ascii="Arial" w:hAnsi="Arial" w:cs="Arial" w:hint="cs"/>
            <w:rtl/>
            <w:lang w:bidi="fa-IR"/>
            <w:rPrChange w:id="1837" w:author="Windows User" w:date="2019-03-16T13:22:00Z">
              <w:rPr>
                <w:rFonts w:ascii="Arial" w:hAnsi="Arial" w:cs="Arial" w:hint="cs"/>
                <w:b/>
                <w:bCs/>
                <w:rtl/>
                <w:lang w:bidi="fa-IR"/>
              </w:rPr>
            </w:rPrChange>
          </w:rPr>
          <w:t>ی</w:t>
        </w:r>
        <w:r w:rsidRPr="00255223">
          <w:rPr>
            <w:rFonts w:ascii="Arial" w:hAnsi="Arial" w:cs="Arial" w:hint="eastAsia"/>
            <w:rtl/>
            <w:lang w:bidi="fa-IR"/>
            <w:rPrChange w:id="1838" w:author="Windows User" w:date="2019-03-16T13:22:00Z">
              <w:rPr>
                <w:rFonts w:ascii="Arial" w:hAnsi="Arial" w:cs="Arial" w:hint="eastAsia"/>
                <w:b/>
                <w:bCs/>
                <w:rtl/>
                <w:lang w:bidi="fa-IR"/>
              </w:rPr>
            </w:rPrChange>
          </w:rPr>
          <w:t>اد</w:t>
        </w:r>
        <w:r w:rsidRPr="00255223">
          <w:rPr>
            <w:rFonts w:ascii="Arial" w:hAnsi="Arial" w:cs="Arial" w:hint="cs"/>
            <w:rtl/>
            <w:lang w:bidi="fa-IR"/>
            <w:rPrChange w:id="1839" w:author="Windows User" w:date="2019-03-16T13:22:00Z">
              <w:rPr>
                <w:rFonts w:ascii="Arial" w:hAnsi="Arial" w:cs="Arial" w:hint="cs"/>
                <w:b/>
                <w:bCs/>
                <w:rtl/>
                <w:lang w:bidi="fa-IR"/>
              </w:rPr>
            </w:rPrChange>
          </w:rPr>
          <w:t>ی</w:t>
        </w:r>
        <w:r w:rsidRPr="00255223">
          <w:rPr>
            <w:rFonts w:ascii="Arial" w:hAnsi="Arial" w:cs="Arial"/>
            <w:rtl/>
            <w:lang w:bidi="fa-IR"/>
            <w:rPrChange w:id="1840"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841" w:author="Windows User" w:date="2019-03-16T13:22:00Z">
              <w:rPr>
                <w:rFonts w:ascii="Arial" w:hAnsi="Arial" w:cs="Arial" w:hint="eastAsia"/>
                <w:b/>
                <w:bCs/>
                <w:rtl/>
                <w:lang w:bidi="fa-IR"/>
              </w:rPr>
            </w:rPrChange>
          </w:rPr>
          <w:t>در</w:t>
        </w:r>
        <w:r w:rsidRPr="00255223">
          <w:rPr>
            <w:rFonts w:ascii="Arial" w:hAnsi="Arial" w:cs="Arial"/>
            <w:rtl/>
            <w:lang w:bidi="fa-IR"/>
            <w:rPrChange w:id="1842"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843" w:author="Windows User" w:date="2019-03-16T13:22:00Z">
              <w:rPr>
                <w:rFonts w:ascii="Arial" w:hAnsi="Arial" w:cs="Arial" w:hint="eastAsia"/>
                <w:b/>
                <w:bCs/>
                <w:rtl/>
                <w:lang w:bidi="fa-IR"/>
              </w:rPr>
            </w:rPrChange>
          </w:rPr>
          <w:t>رتبه</w:t>
        </w:r>
        <w:r w:rsidRPr="00255223">
          <w:rPr>
            <w:rFonts w:ascii="Arial" w:hAnsi="Arial" w:cs="Arial"/>
            <w:rtl/>
            <w:lang w:bidi="fa-IR"/>
            <w:rPrChange w:id="1844"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845" w:author="Windows User" w:date="2019-03-16T13:22:00Z">
              <w:rPr>
                <w:rFonts w:ascii="Arial" w:hAnsi="Arial" w:cs="Arial" w:hint="eastAsia"/>
                <w:b/>
                <w:bCs/>
                <w:rtl/>
                <w:lang w:bidi="fa-IR"/>
              </w:rPr>
            </w:rPrChange>
          </w:rPr>
          <w:t>استرس</w:t>
        </w:r>
        <w:r w:rsidRPr="00255223">
          <w:rPr>
            <w:rFonts w:ascii="Arial" w:hAnsi="Arial" w:cs="Arial"/>
            <w:rtl/>
            <w:lang w:bidi="fa-IR"/>
            <w:rPrChange w:id="1846"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847" w:author="Windows User" w:date="2019-03-16T13:22:00Z">
              <w:rPr>
                <w:rFonts w:ascii="Arial" w:hAnsi="Arial" w:cs="Arial" w:hint="eastAsia"/>
                <w:b/>
                <w:bCs/>
                <w:rtl/>
                <w:lang w:bidi="fa-IR"/>
              </w:rPr>
            </w:rPrChange>
          </w:rPr>
          <w:t>فرد</w:t>
        </w:r>
        <w:r w:rsidRPr="00255223">
          <w:rPr>
            <w:rFonts w:ascii="Arial" w:hAnsi="Arial" w:cs="Arial"/>
            <w:rtl/>
            <w:lang w:bidi="fa-IR"/>
            <w:rPrChange w:id="1848"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849" w:author="Windows User" w:date="2019-03-16T13:22:00Z">
              <w:rPr>
                <w:rFonts w:ascii="Arial" w:hAnsi="Arial" w:cs="Arial" w:hint="eastAsia"/>
                <w:b/>
                <w:bCs/>
                <w:rtl/>
                <w:lang w:bidi="fa-IR"/>
              </w:rPr>
            </w:rPrChange>
          </w:rPr>
          <w:t>م</w:t>
        </w:r>
        <w:r w:rsidRPr="00255223">
          <w:rPr>
            <w:rFonts w:ascii="Arial" w:hAnsi="Arial" w:cs="Arial" w:hint="cs"/>
            <w:rtl/>
            <w:lang w:bidi="fa-IR"/>
            <w:rPrChange w:id="1850" w:author="Windows User" w:date="2019-03-16T13:22:00Z">
              <w:rPr>
                <w:rFonts w:ascii="Arial" w:hAnsi="Arial" w:cs="Arial" w:hint="cs"/>
                <w:b/>
                <w:bCs/>
                <w:rtl/>
                <w:lang w:bidi="fa-IR"/>
              </w:rPr>
            </w:rPrChange>
          </w:rPr>
          <w:t>ی</w:t>
        </w:r>
        <w:r w:rsidRPr="00255223">
          <w:rPr>
            <w:rFonts w:ascii="Arial" w:hAnsi="Arial" w:cs="Arial" w:hint="eastAsia"/>
            <w:rtl/>
            <w:lang w:bidi="fa-IR"/>
            <w:rPrChange w:id="1851" w:author="Windows User" w:date="2019-03-16T13:22:00Z">
              <w:rPr>
                <w:rFonts w:ascii="Arial" w:hAnsi="Arial" w:cs="Arial" w:hint="eastAsia"/>
                <w:b/>
                <w:bCs/>
                <w:rtl/>
                <w:lang w:bidi="fa-IR"/>
              </w:rPr>
            </w:rPrChange>
          </w:rPr>
          <w:t>گردد</w:t>
        </w:r>
      </w:ins>
      <w:ins w:id="1852" w:author="Windows User" w:date="2019-03-15T23:29:00Z">
        <w:r w:rsidRPr="00255223">
          <w:rPr>
            <w:rFonts w:ascii="Arial" w:hAnsi="Arial" w:cs="Arial"/>
            <w:rtl/>
            <w:lang w:bidi="fa-IR"/>
            <w:rPrChange w:id="1853" w:author="Windows User" w:date="2019-03-16T13:22:00Z">
              <w:rPr>
                <w:rFonts w:ascii="Arial" w:hAnsi="Arial" w:cs="Arial"/>
                <w:b/>
                <w:bCs/>
                <w:rtl/>
                <w:lang w:bidi="fa-IR"/>
              </w:rPr>
            </w:rPrChange>
          </w:rPr>
          <w:t xml:space="preserve">.رتبه </w:t>
        </w:r>
        <w:r w:rsidRPr="00255223">
          <w:rPr>
            <w:rFonts w:ascii="Arial" w:hAnsi="Arial" w:cs="Arial" w:hint="eastAsia"/>
            <w:rtl/>
            <w:lang w:bidi="fa-IR"/>
            <w:rPrChange w:id="1854" w:author="Windows User" w:date="2019-03-16T13:22:00Z">
              <w:rPr>
                <w:rFonts w:ascii="Arial" w:hAnsi="Arial" w:cs="Arial" w:hint="eastAsia"/>
                <w:b/>
                <w:bCs/>
                <w:rtl/>
                <w:lang w:bidi="fa-IR"/>
              </w:rPr>
            </w:rPrChange>
          </w:rPr>
          <w:t>ب</w:t>
        </w:r>
        <w:r w:rsidRPr="00255223">
          <w:rPr>
            <w:rFonts w:ascii="Arial" w:hAnsi="Arial" w:cs="Arial" w:hint="cs"/>
            <w:rtl/>
            <w:lang w:bidi="fa-IR"/>
            <w:rPrChange w:id="1855" w:author="Windows User" w:date="2019-03-16T13:22:00Z">
              <w:rPr>
                <w:rFonts w:ascii="Arial" w:hAnsi="Arial" w:cs="Arial" w:hint="cs"/>
                <w:b/>
                <w:bCs/>
                <w:rtl/>
                <w:lang w:bidi="fa-IR"/>
              </w:rPr>
            </w:rPrChange>
          </w:rPr>
          <w:t>ی</w:t>
        </w:r>
        <w:r w:rsidRPr="00255223">
          <w:rPr>
            <w:rFonts w:ascii="Arial" w:hAnsi="Arial" w:cs="Arial" w:hint="eastAsia"/>
            <w:rtl/>
            <w:lang w:bidi="fa-IR"/>
            <w:rPrChange w:id="1856" w:author="Windows User" w:date="2019-03-16T13:22:00Z">
              <w:rPr>
                <w:rFonts w:ascii="Arial" w:hAnsi="Arial" w:cs="Arial" w:hint="eastAsia"/>
                <w:b/>
                <w:bCs/>
                <w:rtl/>
                <w:lang w:bidi="fa-IR"/>
              </w:rPr>
            </w:rPrChange>
          </w:rPr>
          <w:t>شتر</w:t>
        </w:r>
        <w:r w:rsidRPr="00255223">
          <w:rPr>
            <w:rFonts w:ascii="Arial" w:hAnsi="Arial" w:cs="Arial"/>
            <w:rtl/>
            <w:lang w:bidi="fa-IR"/>
            <w:rPrChange w:id="185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858" w:author="Windows User" w:date="2019-03-16T13:22:00Z">
              <w:rPr>
                <w:rFonts w:ascii="Arial" w:hAnsi="Arial" w:cs="Arial" w:hint="eastAsia"/>
                <w:b/>
                <w:bCs/>
                <w:rtl/>
                <w:lang w:bidi="fa-IR"/>
              </w:rPr>
            </w:rPrChange>
          </w:rPr>
          <w:t>احتما</w:t>
        </w:r>
        <w:r w:rsidRPr="00255223">
          <w:rPr>
            <w:rFonts w:ascii="Arial" w:hAnsi="Arial" w:cs="Arial"/>
            <w:rtl/>
            <w:lang w:bidi="fa-IR"/>
            <w:rPrChange w:id="1859" w:author="Windows User" w:date="2019-03-16T13:22:00Z">
              <w:rPr>
                <w:rFonts w:ascii="Arial" w:hAnsi="Arial" w:cs="Arial"/>
                <w:b/>
                <w:bCs/>
                <w:rtl/>
                <w:lang w:bidi="fa-IR"/>
              </w:rPr>
            </w:rPrChange>
          </w:rPr>
          <w:t xml:space="preserve"> </w:t>
        </w:r>
      </w:ins>
      <w:ins w:id="1860" w:author="Windows User" w:date="2019-04-05T11:48:00Z">
        <w:r w:rsidR="00694DE4">
          <w:rPr>
            <w:rFonts w:ascii="Arial" w:hAnsi="Arial" w:cs="Arial" w:hint="cs"/>
            <w:rtl/>
            <w:lang w:bidi="fa-IR"/>
          </w:rPr>
          <w:t xml:space="preserve">ل </w:t>
        </w:r>
      </w:ins>
      <w:ins w:id="1861" w:author="Windows User" w:date="2019-03-15T23:29:00Z">
        <w:r w:rsidRPr="00255223">
          <w:rPr>
            <w:rFonts w:ascii="Arial" w:hAnsi="Arial" w:cs="Arial" w:hint="eastAsia"/>
            <w:rtl/>
            <w:lang w:bidi="fa-IR"/>
            <w:rPrChange w:id="1862" w:author="Windows User" w:date="2019-03-16T13:22:00Z">
              <w:rPr>
                <w:rFonts w:ascii="Arial" w:hAnsi="Arial" w:cs="Arial" w:hint="eastAsia"/>
                <w:b/>
                <w:bCs/>
                <w:rtl/>
                <w:lang w:bidi="fa-IR"/>
              </w:rPr>
            </w:rPrChange>
          </w:rPr>
          <w:t>ا</w:t>
        </w:r>
        <w:r w:rsidRPr="00255223">
          <w:rPr>
            <w:rFonts w:ascii="Arial" w:hAnsi="Arial" w:cs="Arial" w:hint="cs"/>
            <w:rtl/>
            <w:lang w:bidi="fa-IR"/>
            <w:rPrChange w:id="1863" w:author="Windows User" w:date="2019-03-16T13:22:00Z">
              <w:rPr>
                <w:rFonts w:ascii="Arial" w:hAnsi="Arial" w:cs="Arial" w:hint="cs"/>
                <w:b/>
                <w:bCs/>
                <w:rtl/>
                <w:lang w:bidi="fa-IR"/>
              </w:rPr>
            </w:rPrChange>
          </w:rPr>
          <w:t>ی</w:t>
        </w:r>
        <w:r w:rsidRPr="00255223">
          <w:rPr>
            <w:rFonts w:ascii="Arial" w:hAnsi="Arial" w:cs="Arial" w:hint="eastAsia"/>
            <w:rtl/>
            <w:lang w:bidi="fa-IR"/>
            <w:rPrChange w:id="1864" w:author="Windows User" w:date="2019-03-16T13:22:00Z">
              <w:rPr>
                <w:rFonts w:ascii="Arial" w:hAnsi="Arial" w:cs="Arial" w:hint="eastAsia"/>
                <w:b/>
                <w:bCs/>
                <w:rtl/>
                <w:lang w:bidi="fa-IR"/>
              </w:rPr>
            </w:rPrChange>
          </w:rPr>
          <w:t>نکه</w:t>
        </w:r>
        <w:r w:rsidRPr="00255223">
          <w:rPr>
            <w:rFonts w:ascii="Arial" w:hAnsi="Arial" w:cs="Arial"/>
            <w:rtl/>
            <w:lang w:bidi="fa-IR"/>
            <w:rPrChange w:id="186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866" w:author="Windows User" w:date="2019-03-16T13:22:00Z">
              <w:rPr>
                <w:rFonts w:ascii="Arial" w:hAnsi="Arial" w:cs="Arial" w:hint="eastAsia"/>
                <w:b/>
                <w:bCs/>
                <w:rtl/>
                <w:lang w:bidi="fa-IR"/>
              </w:rPr>
            </w:rPrChange>
          </w:rPr>
          <w:t>باعث</w:t>
        </w:r>
        <w:r w:rsidRPr="00255223">
          <w:rPr>
            <w:rFonts w:ascii="Arial" w:hAnsi="Arial" w:cs="Arial"/>
            <w:rtl/>
            <w:lang w:bidi="fa-IR"/>
            <w:rPrChange w:id="186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868" w:author="Windows User" w:date="2019-03-16T13:22:00Z">
              <w:rPr>
                <w:rFonts w:ascii="Arial" w:hAnsi="Arial" w:cs="Arial" w:hint="eastAsia"/>
                <w:b/>
                <w:bCs/>
                <w:rtl/>
                <w:lang w:bidi="fa-IR"/>
              </w:rPr>
            </w:rPrChange>
          </w:rPr>
          <w:t>تغ</w:t>
        </w:r>
        <w:r w:rsidRPr="00255223">
          <w:rPr>
            <w:rFonts w:ascii="Arial" w:hAnsi="Arial" w:cs="Arial" w:hint="cs"/>
            <w:rtl/>
            <w:lang w:bidi="fa-IR"/>
            <w:rPrChange w:id="1869" w:author="Windows User" w:date="2019-03-16T13:22:00Z">
              <w:rPr>
                <w:rFonts w:ascii="Arial" w:hAnsi="Arial" w:cs="Arial" w:hint="cs"/>
                <w:b/>
                <w:bCs/>
                <w:rtl/>
                <w:lang w:bidi="fa-IR"/>
              </w:rPr>
            </w:rPrChange>
          </w:rPr>
          <w:t>یی</w:t>
        </w:r>
        <w:r w:rsidRPr="00255223">
          <w:rPr>
            <w:rFonts w:ascii="Arial" w:hAnsi="Arial" w:cs="Arial" w:hint="eastAsia"/>
            <w:rtl/>
            <w:lang w:bidi="fa-IR"/>
            <w:rPrChange w:id="1870" w:author="Windows User" w:date="2019-03-16T13:22:00Z">
              <w:rPr>
                <w:rFonts w:ascii="Arial" w:hAnsi="Arial" w:cs="Arial" w:hint="eastAsia"/>
                <w:b/>
                <w:bCs/>
                <w:rtl/>
                <w:lang w:bidi="fa-IR"/>
              </w:rPr>
            </w:rPrChange>
          </w:rPr>
          <w:t>ر</w:t>
        </w:r>
        <w:r w:rsidRPr="00255223">
          <w:rPr>
            <w:rFonts w:ascii="Arial" w:hAnsi="Arial" w:cs="Arial"/>
            <w:rtl/>
            <w:lang w:bidi="fa-IR"/>
            <w:rPrChange w:id="187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872" w:author="Windows User" w:date="2019-03-16T13:22:00Z">
              <w:rPr>
                <w:rFonts w:ascii="Arial" w:hAnsi="Arial" w:cs="Arial" w:hint="eastAsia"/>
                <w:b/>
                <w:bCs/>
                <w:rtl/>
                <w:lang w:bidi="fa-IR"/>
              </w:rPr>
            </w:rPrChange>
          </w:rPr>
          <w:t>در</w:t>
        </w:r>
        <w:r w:rsidRPr="00255223">
          <w:rPr>
            <w:rFonts w:ascii="Arial" w:hAnsi="Arial" w:cs="Arial"/>
            <w:rtl/>
            <w:lang w:bidi="fa-IR"/>
            <w:rPrChange w:id="187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874" w:author="Windows User" w:date="2019-03-16T13:22:00Z">
              <w:rPr>
                <w:rFonts w:ascii="Arial" w:hAnsi="Arial" w:cs="Arial" w:hint="eastAsia"/>
                <w:b/>
                <w:bCs/>
                <w:rtl/>
                <w:lang w:bidi="fa-IR"/>
              </w:rPr>
            </w:rPrChange>
          </w:rPr>
          <w:t>وضع</w:t>
        </w:r>
        <w:r w:rsidRPr="00255223">
          <w:rPr>
            <w:rFonts w:ascii="Arial" w:hAnsi="Arial" w:cs="Arial" w:hint="cs"/>
            <w:rtl/>
            <w:lang w:bidi="fa-IR"/>
            <w:rPrChange w:id="1875" w:author="Windows User" w:date="2019-03-16T13:22:00Z">
              <w:rPr>
                <w:rFonts w:ascii="Arial" w:hAnsi="Arial" w:cs="Arial" w:hint="cs"/>
                <w:b/>
                <w:bCs/>
                <w:rtl/>
                <w:lang w:bidi="fa-IR"/>
              </w:rPr>
            </w:rPrChange>
          </w:rPr>
          <w:t>ی</w:t>
        </w:r>
        <w:r w:rsidRPr="00255223">
          <w:rPr>
            <w:rFonts w:ascii="Arial" w:hAnsi="Arial" w:cs="Arial" w:hint="eastAsia"/>
            <w:rtl/>
            <w:lang w:bidi="fa-IR"/>
            <w:rPrChange w:id="1876" w:author="Windows User" w:date="2019-03-16T13:22:00Z">
              <w:rPr>
                <w:rFonts w:ascii="Arial" w:hAnsi="Arial" w:cs="Arial" w:hint="eastAsia"/>
                <w:b/>
                <w:bCs/>
                <w:rtl/>
                <w:lang w:bidi="fa-IR"/>
              </w:rPr>
            </w:rPrChange>
          </w:rPr>
          <w:t>ت</w:t>
        </w:r>
        <w:r w:rsidRPr="00255223">
          <w:rPr>
            <w:rFonts w:ascii="Arial" w:hAnsi="Arial" w:cs="Arial"/>
            <w:rtl/>
            <w:lang w:bidi="fa-IR"/>
            <w:rPrChange w:id="187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878" w:author="Windows User" w:date="2019-03-16T13:22:00Z">
              <w:rPr>
                <w:rFonts w:ascii="Arial" w:hAnsi="Arial" w:cs="Arial" w:hint="eastAsia"/>
                <w:b/>
                <w:bCs/>
                <w:rtl/>
                <w:lang w:bidi="fa-IR"/>
              </w:rPr>
            </w:rPrChange>
          </w:rPr>
          <w:t>سلامت</w:t>
        </w:r>
        <w:r w:rsidRPr="00255223">
          <w:rPr>
            <w:rFonts w:ascii="Arial" w:hAnsi="Arial" w:cs="Arial"/>
            <w:rtl/>
            <w:lang w:bidi="fa-IR"/>
            <w:rPrChange w:id="1879"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880" w:author="Windows User" w:date="2019-03-16T13:22:00Z">
              <w:rPr>
                <w:rFonts w:ascii="Arial" w:hAnsi="Arial" w:cs="Arial" w:hint="eastAsia"/>
                <w:b/>
                <w:bCs/>
                <w:rtl/>
                <w:lang w:bidi="fa-IR"/>
              </w:rPr>
            </w:rPrChange>
          </w:rPr>
          <w:t>فرد</w:t>
        </w:r>
        <w:r w:rsidRPr="00255223">
          <w:rPr>
            <w:rFonts w:ascii="Arial" w:hAnsi="Arial" w:cs="Arial"/>
            <w:rtl/>
            <w:lang w:bidi="fa-IR"/>
            <w:rPrChange w:id="188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882" w:author="Windows User" w:date="2019-03-16T13:22:00Z">
              <w:rPr>
                <w:rFonts w:ascii="Arial" w:hAnsi="Arial" w:cs="Arial" w:hint="eastAsia"/>
                <w:b/>
                <w:bCs/>
                <w:rtl/>
                <w:lang w:bidi="fa-IR"/>
              </w:rPr>
            </w:rPrChange>
          </w:rPr>
          <w:t>شود</w:t>
        </w:r>
        <w:r w:rsidRPr="00255223">
          <w:rPr>
            <w:rFonts w:ascii="Arial" w:hAnsi="Arial" w:cs="Arial"/>
            <w:rtl/>
            <w:lang w:bidi="fa-IR"/>
            <w:rPrChange w:id="188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884" w:author="Windows User" w:date="2019-03-16T13:22:00Z">
              <w:rPr>
                <w:rFonts w:ascii="Arial" w:hAnsi="Arial" w:cs="Arial" w:hint="eastAsia"/>
                <w:b/>
                <w:bCs/>
                <w:rtl/>
                <w:lang w:bidi="fa-IR"/>
              </w:rPr>
            </w:rPrChange>
          </w:rPr>
          <w:t>را</w:t>
        </w:r>
        <w:r w:rsidRPr="00255223">
          <w:rPr>
            <w:rFonts w:ascii="Arial" w:hAnsi="Arial" w:cs="Arial"/>
            <w:rtl/>
            <w:lang w:bidi="fa-IR"/>
            <w:rPrChange w:id="188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886" w:author="Windows User" w:date="2019-03-16T13:22:00Z">
              <w:rPr>
                <w:rFonts w:ascii="Arial" w:hAnsi="Arial" w:cs="Arial" w:hint="eastAsia"/>
                <w:b/>
                <w:bCs/>
                <w:rtl/>
                <w:lang w:bidi="fa-IR"/>
              </w:rPr>
            </w:rPrChange>
          </w:rPr>
          <w:t>ب</w:t>
        </w:r>
        <w:r w:rsidRPr="00255223">
          <w:rPr>
            <w:rFonts w:ascii="Arial" w:hAnsi="Arial" w:cs="Arial" w:hint="cs"/>
            <w:rtl/>
            <w:lang w:bidi="fa-IR"/>
            <w:rPrChange w:id="1887" w:author="Windows User" w:date="2019-03-16T13:22:00Z">
              <w:rPr>
                <w:rFonts w:ascii="Arial" w:hAnsi="Arial" w:cs="Arial" w:hint="cs"/>
                <w:b/>
                <w:bCs/>
                <w:rtl/>
                <w:lang w:bidi="fa-IR"/>
              </w:rPr>
            </w:rPrChange>
          </w:rPr>
          <w:t>ی</w:t>
        </w:r>
        <w:r w:rsidRPr="00255223">
          <w:rPr>
            <w:rFonts w:ascii="Arial" w:hAnsi="Arial" w:cs="Arial" w:hint="eastAsia"/>
            <w:rtl/>
            <w:lang w:bidi="fa-IR"/>
            <w:rPrChange w:id="1888" w:author="Windows User" w:date="2019-03-16T13:22:00Z">
              <w:rPr>
                <w:rFonts w:ascii="Arial" w:hAnsi="Arial" w:cs="Arial" w:hint="eastAsia"/>
                <w:b/>
                <w:bCs/>
                <w:rtl/>
                <w:lang w:bidi="fa-IR"/>
              </w:rPr>
            </w:rPrChange>
          </w:rPr>
          <w:t>شتر</w:t>
        </w:r>
        <w:r w:rsidRPr="00255223">
          <w:rPr>
            <w:rFonts w:ascii="Arial" w:hAnsi="Arial" w:cs="Arial"/>
            <w:rtl/>
            <w:lang w:bidi="fa-IR"/>
            <w:rPrChange w:id="1889"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1890" w:author="Windows User" w:date="2019-03-16T13:22:00Z">
              <w:rPr>
                <w:rFonts w:ascii="Arial" w:hAnsi="Arial" w:cs="Arial" w:hint="eastAsia"/>
                <w:b/>
                <w:bCs/>
                <w:rtl/>
                <w:lang w:bidi="fa-IR"/>
              </w:rPr>
            </w:rPrChange>
          </w:rPr>
          <w:t>م</w:t>
        </w:r>
        <w:r w:rsidRPr="00255223">
          <w:rPr>
            <w:rFonts w:ascii="Arial" w:hAnsi="Arial" w:cs="Arial" w:hint="cs"/>
            <w:rtl/>
            <w:lang w:bidi="fa-IR"/>
            <w:rPrChange w:id="1891" w:author="Windows User" w:date="2019-03-16T13:22:00Z">
              <w:rPr>
                <w:rFonts w:ascii="Arial" w:hAnsi="Arial" w:cs="Arial" w:hint="cs"/>
                <w:b/>
                <w:bCs/>
                <w:rtl/>
                <w:lang w:bidi="fa-IR"/>
              </w:rPr>
            </w:rPrChange>
          </w:rPr>
          <w:t>ی</w:t>
        </w:r>
        <w:r w:rsidRPr="00255223">
          <w:rPr>
            <w:rFonts w:ascii="Arial" w:hAnsi="Arial" w:cs="Arial" w:hint="eastAsia"/>
            <w:rtl/>
            <w:lang w:bidi="fa-IR"/>
            <w:rPrChange w:id="1892" w:author="Windows User" w:date="2019-03-16T13:22:00Z">
              <w:rPr>
                <w:rFonts w:ascii="Arial" w:hAnsi="Arial" w:cs="Arial" w:hint="eastAsia"/>
                <w:b/>
                <w:bCs/>
                <w:rtl/>
                <w:lang w:bidi="fa-IR"/>
              </w:rPr>
            </w:rPrChange>
          </w:rPr>
          <w:t>کند</w:t>
        </w:r>
      </w:ins>
      <w:ins w:id="1893" w:author="Windows User" w:date="2019-04-05T11:48:00Z">
        <w:r w:rsidR="00694DE4">
          <w:rPr>
            <w:rFonts w:ascii="Arial" w:hAnsi="Arial" w:cs="Arial" w:hint="cs"/>
            <w:rtl/>
            <w:lang w:bidi="fa-IR"/>
          </w:rPr>
          <w:t>.</w:t>
        </w:r>
      </w:ins>
    </w:p>
    <w:p w:rsidR="006A5C28" w:rsidRPr="00255223" w:rsidRDefault="00B80C39">
      <w:pPr>
        <w:bidi/>
        <w:jc w:val="both"/>
        <w:rPr>
          <w:ins w:id="1894" w:author="Windows User" w:date="2019-03-15T23:43:00Z"/>
          <w:rFonts w:ascii="Arial" w:hAnsi="Arial" w:cs="Arial"/>
          <w:rtl/>
          <w:lang w:bidi="fa-IR"/>
          <w:rPrChange w:id="1895" w:author="Windows User" w:date="2019-03-16T13:22:00Z">
            <w:rPr>
              <w:ins w:id="1896" w:author="Windows User" w:date="2019-03-15T23:43:00Z"/>
              <w:rFonts w:ascii="Arial" w:hAnsi="Arial" w:cs="Arial"/>
              <w:b/>
              <w:bCs/>
              <w:rtl/>
              <w:lang w:bidi="fa-IR"/>
            </w:rPr>
          </w:rPrChange>
        </w:rPr>
        <w:pPrChange w:id="1897" w:author="Windows User" w:date="2019-04-05T11:51:00Z">
          <w:pPr>
            <w:bidi/>
            <w:jc w:val="both"/>
          </w:pPr>
        </w:pPrChange>
      </w:pPr>
      <w:ins w:id="1898" w:author="Windows User" w:date="2019-03-15T23:31:00Z">
        <w:r w:rsidRPr="00255223">
          <w:rPr>
            <w:rFonts w:ascii="Arial" w:hAnsi="Arial" w:cs="Arial" w:hint="eastAsia"/>
            <w:rtl/>
            <w:lang w:bidi="fa-IR"/>
            <w:rPrChange w:id="1899" w:author="Windows User" w:date="2019-03-16T13:22:00Z">
              <w:rPr>
                <w:rFonts w:ascii="Arial" w:hAnsi="Arial" w:cs="Arial" w:hint="eastAsia"/>
                <w:b/>
                <w:bCs/>
                <w:rtl/>
                <w:lang w:bidi="fa-IR"/>
              </w:rPr>
            </w:rPrChange>
          </w:rPr>
          <w:t>بر</w:t>
        </w:r>
        <w:r w:rsidRPr="00255223">
          <w:rPr>
            <w:rFonts w:ascii="Arial" w:hAnsi="Arial" w:cs="Arial"/>
            <w:rtl/>
            <w:lang w:bidi="fa-IR"/>
            <w:rPrChange w:id="1900" w:author="Windows User" w:date="2019-03-16T13:22:00Z">
              <w:rPr>
                <w:rFonts w:ascii="Arial" w:hAnsi="Arial" w:cs="Arial"/>
                <w:b/>
                <w:bCs/>
                <w:rtl/>
                <w:lang w:bidi="fa-IR"/>
              </w:rPr>
            </w:rPrChange>
          </w:rPr>
          <w:t xml:space="preserve"> اساس نظر سا</w:t>
        </w:r>
        <w:r w:rsidRPr="00255223">
          <w:rPr>
            <w:rFonts w:ascii="Arial" w:hAnsi="Arial" w:cs="Arial" w:hint="cs"/>
            <w:rtl/>
            <w:lang w:bidi="fa-IR"/>
            <w:rPrChange w:id="1901" w:author="Windows User" w:date="2019-03-16T13:22:00Z">
              <w:rPr>
                <w:rFonts w:ascii="Arial" w:hAnsi="Arial" w:cs="Arial" w:hint="cs"/>
                <w:b/>
                <w:bCs/>
                <w:rtl/>
                <w:lang w:bidi="fa-IR"/>
              </w:rPr>
            </w:rPrChange>
          </w:rPr>
          <w:t>ی</w:t>
        </w:r>
        <w:r w:rsidRPr="00255223">
          <w:rPr>
            <w:rFonts w:ascii="Arial" w:hAnsi="Arial" w:cs="Arial" w:hint="eastAsia"/>
            <w:rtl/>
            <w:lang w:bidi="fa-IR"/>
            <w:rPrChange w:id="1902" w:author="Windows User" w:date="2019-03-16T13:22:00Z">
              <w:rPr>
                <w:rFonts w:ascii="Arial" w:hAnsi="Arial" w:cs="Arial" w:hint="eastAsia"/>
                <w:b/>
                <w:bCs/>
                <w:rtl/>
                <w:lang w:bidi="fa-IR"/>
              </w:rPr>
            </w:rPrChange>
          </w:rPr>
          <w:t>کولوژ</w:t>
        </w:r>
        <w:r w:rsidRPr="00255223">
          <w:rPr>
            <w:rFonts w:ascii="Arial" w:hAnsi="Arial" w:cs="Arial" w:hint="cs"/>
            <w:rtl/>
            <w:lang w:bidi="fa-IR"/>
            <w:rPrChange w:id="1903" w:author="Windows User" w:date="2019-03-16T13:22:00Z">
              <w:rPr>
                <w:rFonts w:ascii="Arial" w:hAnsi="Arial" w:cs="Arial" w:hint="cs"/>
                <w:b/>
                <w:bCs/>
                <w:rtl/>
                <w:lang w:bidi="fa-IR"/>
              </w:rPr>
            </w:rPrChange>
          </w:rPr>
          <w:t>ی</w:t>
        </w:r>
        <w:r w:rsidRPr="00255223">
          <w:rPr>
            <w:rFonts w:ascii="Arial" w:hAnsi="Arial" w:cs="Arial" w:hint="eastAsia"/>
            <w:rtl/>
            <w:lang w:bidi="fa-IR"/>
            <w:rPrChange w:id="1904" w:author="Windows User" w:date="2019-03-16T13:22:00Z">
              <w:rPr>
                <w:rFonts w:ascii="Arial" w:hAnsi="Arial" w:cs="Arial" w:hint="eastAsia"/>
                <w:b/>
                <w:bCs/>
                <w:rtl/>
                <w:lang w:bidi="fa-IR"/>
              </w:rPr>
            </w:rPrChange>
          </w:rPr>
          <w:t>ست</w:t>
        </w:r>
        <w:r w:rsidRPr="00255223">
          <w:rPr>
            <w:rFonts w:ascii="Arial" w:hAnsi="Arial" w:cs="Arial"/>
            <w:rtl/>
            <w:lang w:bidi="fa-IR"/>
            <w:rPrChange w:id="1905" w:author="Windows User" w:date="2019-03-16T13:22:00Z">
              <w:rPr>
                <w:rFonts w:ascii="Arial" w:hAnsi="Arial" w:cs="Arial"/>
                <w:b/>
                <w:bCs/>
                <w:rtl/>
                <w:lang w:bidi="fa-IR"/>
              </w:rPr>
            </w:rPrChange>
          </w:rPr>
          <w:t xml:space="preserve"> ها عموم مردم قادر</w:t>
        </w:r>
      </w:ins>
      <w:ins w:id="1906" w:author="Windows User" w:date="2019-04-05T11:48:00Z">
        <w:r w:rsidR="00694DE4">
          <w:rPr>
            <w:rFonts w:ascii="Arial" w:hAnsi="Arial" w:cs="Arial" w:hint="cs"/>
            <w:rtl/>
            <w:lang w:bidi="fa-IR"/>
          </w:rPr>
          <w:t>ند</w:t>
        </w:r>
      </w:ins>
      <w:ins w:id="1907" w:author="Windows User" w:date="2019-03-15T23:31:00Z">
        <w:r w:rsidRPr="00255223">
          <w:rPr>
            <w:rFonts w:ascii="Arial" w:hAnsi="Arial" w:cs="Arial"/>
            <w:rtl/>
            <w:lang w:bidi="fa-IR"/>
            <w:rPrChange w:id="1908" w:author="Windows User" w:date="2019-03-16T13:22:00Z">
              <w:rPr>
                <w:rFonts w:ascii="Arial" w:hAnsi="Arial" w:cs="Arial"/>
                <w:b/>
                <w:bCs/>
                <w:rtl/>
                <w:lang w:bidi="fa-IR"/>
              </w:rPr>
            </w:rPrChange>
          </w:rPr>
          <w:t xml:space="preserve"> ب</w:t>
        </w:r>
      </w:ins>
      <w:ins w:id="1909" w:author="Windows User" w:date="2019-04-05T11:48:00Z">
        <w:r w:rsidR="00694DE4">
          <w:rPr>
            <w:rFonts w:ascii="Arial" w:hAnsi="Arial" w:cs="Arial" w:hint="cs"/>
            <w:rtl/>
            <w:lang w:bidi="fa-IR"/>
          </w:rPr>
          <w:t>ر</w:t>
        </w:r>
      </w:ins>
      <w:ins w:id="1910" w:author="Windows User" w:date="2019-03-15T23:31:00Z">
        <w:r w:rsidRPr="00255223">
          <w:rPr>
            <w:rFonts w:ascii="Arial" w:hAnsi="Arial" w:cs="Arial"/>
            <w:rtl/>
            <w:lang w:bidi="fa-IR"/>
            <w:rPrChange w:id="1911" w:author="Windows User" w:date="2019-03-16T13:22:00Z">
              <w:rPr>
                <w:rFonts w:ascii="Arial" w:hAnsi="Arial" w:cs="Arial"/>
                <w:b/>
                <w:bCs/>
                <w:rtl/>
                <w:lang w:bidi="fa-IR"/>
              </w:rPr>
            </w:rPrChange>
          </w:rPr>
          <w:t xml:space="preserve"> استرسها</w:t>
        </w:r>
        <w:r w:rsidRPr="00255223">
          <w:rPr>
            <w:rFonts w:ascii="Arial" w:hAnsi="Arial" w:cs="Arial" w:hint="cs"/>
            <w:rtl/>
            <w:lang w:bidi="fa-IR"/>
            <w:rPrChange w:id="1912" w:author="Windows User" w:date="2019-03-16T13:22:00Z">
              <w:rPr>
                <w:rFonts w:ascii="Arial" w:hAnsi="Arial" w:cs="Arial" w:hint="cs"/>
                <w:b/>
                <w:bCs/>
                <w:rtl/>
                <w:lang w:bidi="fa-IR"/>
              </w:rPr>
            </w:rPrChange>
          </w:rPr>
          <w:t>ی</w:t>
        </w:r>
        <w:r w:rsidRPr="00255223">
          <w:rPr>
            <w:rFonts w:ascii="Arial" w:hAnsi="Arial" w:cs="Arial"/>
            <w:rtl/>
            <w:lang w:bidi="fa-IR"/>
            <w:rPrChange w:id="1913" w:author="Windows User" w:date="2019-03-16T13:22:00Z">
              <w:rPr>
                <w:rFonts w:ascii="Arial" w:hAnsi="Arial" w:cs="Arial"/>
                <w:b/>
                <w:bCs/>
                <w:rtl/>
                <w:lang w:bidi="fa-IR"/>
              </w:rPr>
            </w:rPrChange>
          </w:rPr>
          <w:t xml:space="preserve"> شد</w:t>
        </w:r>
        <w:r w:rsidRPr="00255223">
          <w:rPr>
            <w:rFonts w:ascii="Arial" w:hAnsi="Arial" w:cs="Arial" w:hint="cs"/>
            <w:rtl/>
            <w:lang w:bidi="fa-IR"/>
            <w:rPrChange w:id="1914" w:author="Windows User" w:date="2019-03-16T13:22:00Z">
              <w:rPr>
                <w:rFonts w:ascii="Arial" w:hAnsi="Arial" w:cs="Arial" w:hint="cs"/>
                <w:b/>
                <w:bCs/>
                <w:rtl/>
                <w:lang w:bidi="fa-IR"/>
              </w:rPr>
            </w:rPrChange>
          </w:rPr>
          <w:t>ی</w:t>
        </w:r>
        <w:r w:rsidRPr="00255223">
          <w:rPr>
            <w:rFonts w:ascii="Arial" w:hAnsi="Arial" w:cs="Arial" w:hint="eastAsia"/>
            <w:rtl/>
            <w:lang w:bidi="fa-IR"/>
            <w:rPrChange w:id="1915" w:author="Windows User" w:date="2019-03-16T13:22:00Z">
              <w:rPr>
                <w:rFonts w:ascii="Arial" w:hAnsi="Arial" w:cs="Arial" w:hint="eastAsia"/>
                <w:b/>
                <w:bCs/>
                <w:rtl/>
                <w:lang w:bidi="fa-IR"/>
              </w:rPr>
            </w:rPrChange>
          </w:rPr>
          <w:t>د</w:t>
        </w:r>
        <w:r w:rsidRPr="00255223">
          <w:rPr>
            <w:rFonts w:ascii="Arial" w:hAnsi="Arial" w:cs="Arial"/>
            <w:rtl/>
            <w:lang w:bidi="fa-IR"/>
            <w:rPrChange w:id="1916" w:author="Windows User" w:date="2019-03-16T13:22:00Z">
              <w:rPr>
                <w:rFonts w:ascii="Arial" w:hAnsi="Arial" w:cs="Arial"/>
                <w:b/>
                <w:bCs/>
                <w:rtl/>
                <w:lang w:bidi="fa-IR"/>
              </w:rPr>
            </w:rPrChange>
          </w:rPr>
          <w:t xml:space="preserve"> در زمان حادثه سازگار</w:t>
        </w:r>
        <w:r w:rsidRPr="00255223">
          <w:rPr>
            <w:rFonts w:ascii="Arial" w:hAnsi="Arial" w:cs="Arial" w:hint="cs"/>
            <w:rtl/>
            <w:lang w:bidi="fa-IR"/>
            <w:rPrChange w:id="1917" w:author="Windows User" w:date="2019-03-16T13:22:00Z">
              <w:rPr>
                <w:rFonts w:ascii="Arial" w:hAnsi="Arial" w:cs="Arial" w:hint="cs"/>
                <w:b/>
                <w:bCs/>
                <w:rtl/>
                <w:lang w:bidi="fa-IR"/>
              </w:rPr>
            </w:rPrChange>
          </w:rPr>
          <w:t>ی</w:t>
        </w:r>
        <w:r w:rsidRPr="00255223">
          <w:rPr>
            <w:rFonts w:ascii="Arial" w:hAnsi="Arial" w:cs="Arial"/>
            <w:rtl/>
            <w:lang w:bidi="fa-IR"/>
            <w:rPrChange w:id="1918" w:author="Windows User" w:date="2019-03-16T13:22:00Z">
              <w:rPr>
                <w:rFonts w:ascii="Arial" w:hAnsi="Arial" w:cs="Arial"/>
                <w:b/>
                <w:bCs/>
                <w:rtl/>
                <w:lang w:bidi="fa-IR"/>
              </w:rPr>
            </w:rPrChange>
          </w:rPr>
          <w:t xml:space="preserve"> پ</w:t>
        </w:r>
        <w:r w:rsidRPr="00255223">
          <w:rPr>
            <w:rFonts w:ascii="Arial" w:hAnsi="Arial" w:cs="Arial" w:hint="cs"/>
            <w:rtl/>
            <w:lang w:bidi="fa-IR"/>
            <w:rPrChange w:id="1919" w:author="Windows User" w:date="2019-03-16T13:22:00Z">
              <w:rPr>
                <w:rFonts w:ascii="Arial" w:hAnsi="Arial" w:cs="Arial" w:hint="cs"/>
                <w:b/>
                <w:bCs/>
                <w:rtl/>
                <w:lang w:bidi="fa-IR"/>
              </w:rPr>
            </w:rPrChange>
          </w:rPr>
          <w:t>ی</w:t>
        </w:r>
        <w:r w:rsidRPr="00255223">
          <w:rPr>
            <w:rFonts w:ascii="Arial" w:hAnsi="Arial" w:cs="Arial" w:hint="eastAsia"/>
            <w:rtl/>
            <w:lang w:bidi="fa-IR"/>
            <w:rPrChange w:id="1920" w:author="Windows User" w:date="2019-03-16T13:22:00Z">
              <w:rPr>
                <w:rFonts w:ascii="Arial" w:hAnsi="Arial" w:cs="Arial" w:hint="eastAsia"/>
                <w:b/>
                <w:bCs/>
                <w:rtl/>
                <w:lang w:bidi="fa-IR"/>
              </w:rPr>
            </w:rPrChange>
          </w:rPr>
          <w:t>دا</w:t>
        </w:r>
        <w:r w:rsidRPr="00255223">
          <w:rPr>
            <w:rFonts w:ascii="Arial" w:hAnsi="Arial" w:cs="Arial"/>
            <w:rtl/>
            <w:lang w:bidi="fa-IR"/>
            <w:rPrChange w:id="1921" w:author="Windows User" w:date="2019-03-16T13:22:00Z">
              <w:rPr>
                <w:rFonts w:ascii="Arial" w:hAnsi="Arial" w:cs="Arial"/>
                <w:b/>
                <w:bCs/>
                <w:rtl/>
                <w:lang w:bidi="fa-IR"/>
              </w:rPr>
            </w:rPrChange>
          </w:rPr>
          <w:t xml:space="preserve"> کنند  و اغلب </w:t>
        </w:r>
      </w:ins>
      <w:ins w:id="1922" w:author="Windows User" w:date="2019-04-05T11:49:00Z">
        <w:r w:rsidR="00694DE4" w:rsidRPr="00694DE4">
          <w:rPr>
            <w:rFonts w:ascii="Arial" w:hAnsi="Arial" w:cs="Arial"/>
            <w:rtl/>
            <w:lang w:bidi="fa-IR"/>
          </w:rPr>
          <w:t xml:space="preserve">علائم </w:t>
        </w:r>
      </w:ins>
      <w:ins w:id="1923" w:author="Windows User" w:date="2019-03-15T23:31:00Z">
        <w:r w:rsidRPr="00255223">
          <w:rPr>
            <w:rFonts w:ascii="Arial" w:hAnsi="Arial" w:cs="Arial"/>
            <w:rtl/>
            <w:lang w:bidi="fa-IR"/>
            <w:rPrChange w:id="1924" w:author="Windows User" w:date="2019-03-16T13:22:00Z">
              <w:rPr>
                <w:rFonts w:ascii="Arial" w:hAnsi="Arial" w:cs="Arial"/>
                <w:b/>
                <w:bCs/>
                <w:rtl/>
                <w:lang w:bidi="fa-IR"/>
              </w:rPr>
            </w:rPrChange>
          </w:rPr>
          <w:t>تقر</w:t>
        </w:r>
        <w:r w:rsidRPr="00255223">
          <w:rPr>
            <w:rFonts w:ascii="Arial" w:hAnsi="Arial" w:cs="Arial" w:hint="cs"/>
            <w:rtl/>
            <w:lang w:bidi="fa-IR"/>
            <w:rPrChange w:id="1925" w:author="Windows User" w:date="2019-03-16T13:22:00Z">
              <w:rPr>
                <w:rFonts w:ascii="Arial" w:hAnsi="Arial" w:cs="Arial" w:hint="cs"/>
                <w:b/>
                <w:bCs/>
                <w:rtl/>
                <w:lang w:bidi="fa-IR"/>
              </w:rPr>
            </w:rPrChange>
          </w:rPr>
          <w:t>ی</w:t>
        </w:r>
        <w:r w:rsidRPr="00255223">
          <w:rPr>
            <w:rFonts w:ascii="Arial" w:hAnsi="Arial" w:cs="Arial" w:hint="eastAsia"/>
            <w:rtl/>
            <w:lang w:bidi="fa-IR"/>
            <w:rPrChange w:id="1926" w:author="Windows User" w:date="2019-03-16T13:22:00Z">
              <w:rPr>
                <w:rFonts w:ascii="Arial" w:hAnsi="Arial" w:cs="Arial" w:hint="eastAsia"/>
                <w:b/>
                <w:bCs/>
                <w:rtl/>
                <w:lang w:bidi="fa-IR"/>
              </w:rPr>
            </w:rPrChange>
          </w:rPr>
          <w:t>با</w:t>
        </w:r>
        <w:r w:rsidRPr="00255223">
          <w:rPr>
            <w:rFonts w:ascii="Arial" w:hAnsi="Arial" w:cs="Arial"/>
            <w:rtl/>
            <w:lang w:bidi="fa-IR"/>
            <w:rPrChange w:id="1927" w:author="Windows User" w:date="2019-03-16T13:22:00Z">
              <w:rPr>
                <w:rFonts w:ascii="Arial" w:hAnsi="Arial" w:cs="Arial"/>
                <w:b/>
                <w:bCs/>
                <w:rtl/>
                <w:lang w:bidi="fa-IR"/>
              </w:rPr>
            </w:rPrChange>
          </w:rPr>
          <w:t xml:space="preserve"> شش ماه بعد از </w:t>
        </w:r>
      </w:ins>
      <w:ins w:id="1928" w:author="Windows User" w:date="2019-03-15T23:32:00Z">
        <w:r w:rsidRPr="00255223">
          <w:rPr>
            <w:rFonts w:ascii="Arial" w:hAnsi="Arial" w:cs="Arial" w:hint="eastAsia"/>
            <w:rtl/>
            <w:lang w:bidi="fa-IR"/>
            <w:rPrChange w:id="1929" w:author="Windows User" w:date="2019-03-16T13:22:00Z">
              <w:rPr>
                <w:rFonts w:ascii="Arial" w:hAnsi="Arial" w:cs="Arial" w:hint="eastAsia"/>
                <w:b/>
                <w:bCs/>
                <w:rtl/>
                <w:lang w:bidi="fa-IR"/>
              </w:rPr>
            </w:rPrChange>
          </w:rPr>
          <w:t>دوره</w:t>
        </w:r>
        <w:r w:rsidRPr="00255223">
          <w:rPr>
            <w:rFonts w:ascii="Arial" w:hAnsi="Arial" w:cs="Arial"/>
            <w:rtl/>
            <w:lang w:bidi="fa-IR"/>
            <w:rPrChange w:id="1930" w:author="Windows User" w:date="2019-03-16T13:22:00Z">
              <w:rPr>
                <w:rFonts w:ascii="Arial" w:hAnsi="Arial" w:cs="Arial"/>
                <w:b/>
                <w:bCs/>
                <w:rtl/>
                <w:lang w:bidi="fa-IR"/>
              </w:rPr>
            </w:rPrChange>
          </w:rPr>
          <w:t xml:space="preserve"> استرس آغاز م</w:t>
        </w:r>
        <w:r w:rsidRPr="00255223">
          <w:rPr>
            <w:rFonts w:ascii="Arial" w:hAnsi="Arial" w:cs="Arial" w:hint="cs"/>
            <w:rtl/>
            <w:lang w:bidi="fa-IR"/>
            <w:rPrChange w:id="1931" w:author="Windows User" w:date="2019-03-16T13:22:00Z">
              <w:rPr>
                <w:rFonts w:ascii="Arial" w:hAnsi="Arial" w:cs="Arial" w:hint="cs"/>
                <w:b/>
                <w:bCs/>
                <w:rtl/>
                <w:lang w:bidi="fa-IR"/>
              </w:rPr>
            </w:rPrChange>
          </w:rPr>
          <w:t>ی</w:t>
        </w:r>
        <w:r w:rsidRPr="00255223">
          <w:rPr>
            <w:rFonts w:ascii="Arial" w:hAnsi="Arial" w:cs="Arial" w:hint="eastAsia"/>
            <w:rtl/>
            <w:lang w:bidi="fa-IR"/>
            <w:rPrChange w:id="1932" w:author="Windows User" w:date="2019-03-16T13:22:00Z">
              <w:rPr>
                <w:rFonts w:ascii="Arial" w:hAnsi="Arial" w:cs="Arial" w:hint="eastAsia"/>
                <w:b/>
                <w:bCs/>
                <w:rtl/>
                <w:lang w:bidi="fa-IR"/>
              </w:rPr>
            </w:rPrChange>
          </w:rPr>
          <w:t>گردد</w:t>
        </w:r>
        <w:r w:rsidRPr="00255223">
          <w:rPr>
            <w:rFonts w:ascii="Arial" w:hAnsi="Arial" w:cs="Arial"/>
            <w:rtl/>
            <w:lang w:bidi="fa-IR"/>
            <w:rPrChange w:id="1933" w:author="Windows User" w:date="2019-03-16T13:22:00Z">
              <w:rPr>
                <w:rFonts w:ascii="Arial" w:hAnsi="Arial" w:cs="Arial"/>
                <w:b/>
                <w:bCs/>
                <w:rtl/>
                <w:lang w:bidi="fa-IR"/>
              </w:rPr>
            </w:rPrChange>
          </w:rPr>
          <w:t>.بنابرا</w:t>
        </w:r>
        <w:r w:rsidRPr="00255223">
          <w:rPr>
            <w:rFonts w:ascii="Arial" w:hAnsi="Arial" w:cs="Arial" w:hint="cs"/>
            <w:rtl/>
            <w:lang w:bidi="fa-IR"/>
            <w:rPrChange w:id="1934" w:author="Windows User" w:date="2019-03-16T13:22:00Z">
              <w:rPr>
                <w:rFonts w:ascii="Arial" w:hAnsi="Arial" w:cs="Arial" w:hint="cs"/>
                <w:b/>
                <w:bCs/>
                <w:rtl/>
                <w:lang w:bidi="fa-IR"/>
              </w:rPr>
            </w:rPrChange>
          </w:rPr>
          <w:t>ی</w:t>
        </w:r>
        <w:r w:rsidRPr="00255223">
          <w:rPr>
            <w:rFonts w:ascii="Arial" w:hAnsi="Arial" w:cs="Arial" w:hint="eastAsia"/>
            <w:rtl/>
            <w:lang w:bidi="fa-IR"/>
            <w:rPrChange w:id="1935" w:author="Windows User" w:date="2019-03-16T13:22:00Z">
              <w:rPr>
                <w:rFonts w:ascii="Arial" w:hAnsi="Arial" w:cs="Arial" w:hint="eastAsia"/>
                <w:b/>
                <w:bCs/>
                <w:rtl/>
                <w:lang w:bidi="fa-IR"/>
              </w:rPr>
            </w:rPrChange>
          </w:rPr>
          <w:t>ن</w:t>
        </w:r>
        <w:r w:rsidRPr="00255223">
          <w:rPr>
            <w:rFonts w:ascii="Arial" w:hAnsi="Arial" w:cs="Arial"/>
            <w:rtl/>
            <w:lang w:bidi="fa-IR"/>
            <w:rPrChange w:id="1936" w:author="Windows User" w:date="2019-03-16T13:22:00Z">
              <w:rPr>
                <w:rFonts w:ascii="Arial" w:hAnsi="Arial" w:cs="Arial"/>
                <w:b/>
                <w:bCs/>
                <w:rtl/>
                <w:lang w:bidi="fa-IR"/>
              </w:rPr>
            </w:rPrChange>
          </w:rPr>
          <w:t xml:space="preserve"> وقت</w:t>
        </w:r>
        <w:r w:rsidRPr="00255223">
          <w:rPr>
            <w:rFonts w:ascii="Arial" w:hAnsi="Arial" w:cs="Arial" w:hint="cs"/>
            <w:rtl/>
            <w:lang w:bidi="fa-IR"/>
            <w:rPrChange w:id="1937" w:author="Windows User" w:date="2019-03-16T13:22:00Z">
              <w:rPr>
                <w:rFonts w:ascii="Arial" w:hAnsi="Arial" w:cs="Arial" w:hint="cs"/>
                <w:b/>
                <w:bCs/>
                <w:rtl/>
                <w:lang w:bidi="fa-IR"/>
              </w:rPr>
            </w:rPrChange>
          </w:rPr>
          <w:t>ی</w:t>
        </w:r>
        <w:r w:rsidRPr="00255223">
          <w:rPr>
            <w:rFonts w:ascii="Arial" w:hAnsi="Arial" w:cs="Arial"/>
            <w:rtl/>
            <w:lang w:bidi="fa-IR"/>
            <w:rPrChange w:id="1938" w:author="Windows User" w:date="2019-03-16T13:22:00Z">
              <w:rPr>
                <w:rFonts w:ascii="Arial" w:hAnsi="Arial" w:cs="Arial"/>
                <w:b/>
                <w:bCs/>
                <w:rtl/>
                <w:lang w:bidi="fa-IR"/>
              </w:rPr>
            </w:rPrChange>
          </w:rPr>
          <w:t xml:space="preserve"> که تار</w:t>
        </w:r>
        <w:r w:rsidRPr="00255223">
          <w:rPr>
            <w:rFonts w:ascii="Arial" w:hAnsi="Arial" w:cs="Arial" w:hint="cs"/>
            <w:rtl/>
            <w:lang w:bidi="fa-IR"/>
            <w:rPrChange w:id="1939" w:author="Windows User" w:date="2019-03-16T13:22:00Z">
              <w:rPr>
                <w:rFonts w:ascii="Arial" w:hAnsi="Arial" w:cs="Arial" w:hint="cs"/>
                <w:b/>
                <w:bCs/>
                <w:rtl/>
                <w:lang w:bidi="fa-IR"/>
              </w:rPr>
            </w:rPrChange>
          </w:rPr>
          <w:t>ی</w:t>
        </w:r>
        <w:r w:rsidRPr="00255223">
          <w:rPr>
            <w:rFonts w:ascii="Arial" w:hAnsi="Arial" w:cs="Arial" w:hint="eastAsia"/>
            <w:rtl/>
            <w:lang w:bidi="fa-IR"/>
            <w:rPrChange w:id="1940" w:author="Windows User" w:date="2019-03-16T13:22:00Z">
              <w:rPr>
                <w:rFonts w:ascii="Arial" w:hAnsi="Arial" w:cs="Arial" w:hint="eastAsia"/>
                <w:b/>
                <w:bCs/>
                <w:rtl/>
                <w:lang w:bidi="fa-IR"/>
              </w:rPr>
            </w:rPrChange>
          </w:rPr>
          <w:t>خچه</w:t>
        </w:r>
        <w:r w:rsidRPr="00255223">
          <w:rPr>
            <w:rFonts w:ascii="Arial" w:hAnsi="Arial" w:cs="Arial"/>
            <w:rtl/>
            <w:lang w:bidi="fa-IR"/>
            <w:rPrChange w:id="1941" w:author="Windows User" w:date="2019-03-16T13:22:00Z">
              <w:rPr>
                <w:rFonts w:ascii="Arial" w:hAnsi="Arial" w:cs="Arial"/>
                <w:b/>
                <w:bCs/>
                <w:rtl/>
                <w:lang w:bidi="fa-IR"/>
              </w:rPr>
            </w:rPrChange>
          </w:rPr>
          <w:t xml:space="preserve"> گرفته م</w:t>
        </w:r>
        <w:r w:rsidRPr="00255223">
          <w:rPr>
            <w:rFonts w:ascii="Arial" w:hAnsi="Arial" w:cs="Arial" w:hint="cs"/>
            <w:rtl/>
            <w:lang w:bidi="fa-IR"/>
            <w:rPrChange w:id="1942" w:author="Windows User" w:date="2019-03-16T13:22:00Z">
              <w:rPr>
                <w:rFonts w:ascii="Arial" w:hAnsi="Arial" w:cs="Arial" w:hint="cs"/>
                <w:b/>
                <w:bCs/>
                <w:rtl/>
                <w:lang w:bidi="fa-IR"/>
              </w:rPr>
            </w:rPrChange>
          </w:rPr>
          <w:t>ی</w:t>
        </w:r>
        <w:r w:rsidRPr="00255223">
          <w:rPr>
            <w:rFonts w:ascii="Arial" w:hAnsi="Arial" w:cs="Arial" w:hint="eastAsia"/>
            <w:rtl/>
            <w:lang w:bidi="fa-IR"/>
            <w:rPrChange w:id="1943" w:author="Windows User" w:date="2019-03-16T13:22:00Z">
              <w:rPr>
                <w:rFonts w:ascii="Arial" w:hAnsi="Arial" w:cs="Arial" w:hint="eastAsia"/>
                <w:b/>
                <w:bCs/>
                <w:rtl/>
                <w:lang w:bidi="fa-IR"/>
              </w:rPr>
            </w:rPrChange>
          </w:rPr>
          <w:t>شود</w:t>
        </w:r>
        <w:r w:rsidRPr="00255223">
          <w:rPr>
            <w:rFonts w:ascii="Arial" w:hAnsi="Arial" w:cs="Arial"/>
            <w:rtl/>
            <w:lang w:bidi="fa-IR"/>
            <w:rPrChange w:id="1944" w:author="Windows User" w:date="2019-03-16T13:22:00Z">
              <w:rPr>
                <w:rFonts w:ascii="Arial" w:hAnsi="Arial" w:cs="Arial"/>
                <w:b/>
                <w:bCs/>
                <w:rtl/>
                <w:lang w:bidi="fa-IR"/>
              </w:rPr>
            </w:rPrChange>
          </w:rPr>
          <w:t xml:space="preserve"> کل</w:t>
        </w:r>
        <w:r w:rsidRPr="00255223">
          <w:rPr>
            <w:rFonts w:ascii="Arial" w:hAnsi="Arial" w:cs="Arial" w:hint="cs"/>
            <w:rtl/>
            <w:lang w:bidi="fa-IR"/>
            <w:rPrChange w:id="1945" w:author="Windows User" w:date="2019-03-16T13:22:00Z">
              <w:rPr>
                <w:rFonts w:ascii="Arial" w:hAnsi="Arial" w:cs="Arial" w:hint="cs"/>
                <w:b/>
                <w:bCs/>
                <w:rtl/>
                <w:lang w:bidi="fa-IR"/>
              </w:rPr>
            </w:rPrChange>
          </w:rPr>
          <w:t>ی</w:t>
        </w:r>
        <w:r w:rsidRPr="00255223">
          <w:rPr>
            <w:rFonts w:ascii="Arial" w:hAnsi="Arial" w:cs="Arial" w:hint="eastAsia"/>
            <w:rtl/>
            <w:lang w:bidi="fa-IR"/>
            <w:rPrChange w:id="1946" w:author="Windows User" w:date="2019-03-16T13:22:00Z">
              <w:rPr>
                <w:rFonts w:ascii="Arial" w:hAnsi="Arial" w:cs="Arial" w:hint="eastAsia"/>
                <w:b/>
                <w:bCs/>
                <w:rtl/>
                <w:lang w:bidi="fa-IR"/>
              </w:rPr>
            </w:rPrChange>
          </w:rPr>
          <w:t>ن</w:t>
        </w:r>
        <w:r w:rsidRPr="00255223">
          <w:rPr>
            <w:rFonts w:ascii="Arial" w:hAnsi="Arial" w:cs="Arial" w:hint="cs"/>
            <w:rtl/>
            <w:lang w:bidi="fa-IR"/>
            <w:rPrChange w:id="1947" w:author="Windows User" w:date="2019-03-16T13:22:00Z">
              <w:rPr>
                <w:rFonts w:ascii="Arial" w:hAnsi="Arial" w:cs="Arial" w:hint="cs"/>
                <w:b/>
                <w:bCs/>
                <w:rtl/>
                <w:lang w:bidi="fa-IR"/>
              </w:rPr>
            </w:rPrChange>
          </w:rPr>
          <w:t>ی</w:t>
        </w:r>
        <w:r w:rsidRPr="00255223">
          <w:rPr>
            <w:rFonts w:ascii="Arial" w:hAnsi="Arial" w:cs="Arial" w:hint="eastAsia"/>
            <w:rtl/>
            <w:lang w:bidi="fa-IR"/>
            <w:rPrChange w:id="1948" w:author="Windows User" w:date="2019-03-16T13:22:00Z">
              <w:rPr>
                <w:rFonts w:ascii="Arial" w:hAnsi="Arial" w:cs="Arial" w:hint="eastAsia"/>
                <w:b/>
                <w:bCs/>
                <w:rtl/>
                <w:lang w:bidi="fa-IR"/>
              </w:rPr>
            </w:rPrChange>
          </w:rPr>
          <w:t>س</w:t>
        </w:r>
        <w:r w:rsidRPr="00255223">
          <w:rPr>
            <w:rFonts w:ascii="Arial" w:hAnsi="Arial" w:cs="Arial" w:hint="cs"/>
            <w:rtl/>
            <w:lang w:bidi="fa-IR"/>
            <w:rPrChange w:id="1949" w:author="Windows User" w:date="2019-03-16T13:22:00Z">
              <w:rPr>
                <w:rFonts w:ascii="Arial" w:hAnsi="Arial" w:cs="Arial" w:hint="cs"/>
                <w:b/>
                <w:bCs/>
                <w:rtl/>
                <w:lang w:bidi="fa-IR"/>
              </w:rPr>
            </w:rPrChange>
          </w:rPr>
          <w:t>ی</w:t>
        </w:r>
        <w:r w:rsidRPr="00255223">
          <w:rPr>
            <w:rFonts w:ascii="Arial" w:hAnsi="Arial" w:cs="Arial" w:hint="eastAsia"/>
            <w:rtl/>
            <w:lang w:bidi="fa-IR"/>
            <w:rPrChange w:id="1950" w:author="Windows User" w:date="2019-03-16T13:22:00Z">
              <w:rPr>
                <w:rFonts w:ascii="Arial" w:hAnsi="Arial" w:cs="Arial" w:hint="eastAsia"/>
                <w:b/>
                <w:bCs/>
                <w:rtl/>
                <w:lang w:bidi="fa-IR"/>
              </w:rPr>
            </w:rPrChange>
          </w:rPr>
          <w:t>ن</w:t>
        </w:r>
        <w:r w:rsidRPr="00255223">
          <w:rPr>
            <w:rFonts w:ascii="Arial" w:hAnsi="Arial" w:cs="Arial"/>
            <w:rtl/>
            <w:lang w:bidi="fa-IR"/>
            <w:rPrChange w:id="1951" w:author="Windows User" w:date="2019-03-16T13:22:00Z">
              <w:rPr>
                <w:rFonts w:ascii="Arial" w:hAnsi="Arial" w:cs="Arial"/>
                <w:b/>
                <w:bCs/>
                <w:rtl/>
                <w:lang w:bidi="fa-IR"/>
              </w:rPr>
            </w:rPrChange>
          </w:rPr>
          <w:t xml:space="preserve"> با</w:t>
        </w:r>
        <w:r w:rsidRPr="00255223">
          <w:rPr>
            <w:rFonts w:ascii="Arial" w:hAnsi="Arial" w:cs="Arial" w:hint="cs"/>
            <w:rtl/>
            <w:lang w:bidi="fa-IR"/>
            <w:rPrChange w:id="1952" w:author="Windows User" w:date="2019-03-16T13:22:00Z">
              <w:rPr>
                <w:rFonts w:ascii="Arial" w:hAnsi="Arial" w:cs="Arial" w:hint="cs"/>
                <w:b/>
                <w:bCs/>
                <w:rtl/>
                <w:lang w:bidi="fa-IR"/>
              </w:rPr>
            </w:rPrChange>
          </w:rPr>
          <w:t>ی</w:t>
        </w:r>
        <w:r w:rsidRPr="00255223">
          <w:rPr>
            <w:rFonts w:ascii="Arial" w:hAnsi="Arial" w:cs="Arial" w:hint="eastAsia"/>
            <w:rtl/>
            <w:lang w:bidi="fa-IR"/>
            <w:rPrChange w:id="1953" w:author="Windows User" w:date="2019-03-16T13:22:00Z">
              <w:rPr>
                <w:rFonts w:ascii="Arial" w:hAnsi="Arial" w:cs="Arial" w:hint="eastAsia"/>
                <w:b/>
                <w:bCs/>
                <w:rtl/>
                <w:lang w:bidi="fa-IR"/>
              </w:rPr>
            </w:rPrChange>
          </w:rPr>
          <w:t>د</w:t>
        </w:r>
        <w:r w:rsidRPr="00255223">
          <w:rPr>
            <w:rFonts w:ascii="Arial" w:hAnsi="Arial" w:cs="Arial"/>
            <w:rtl/>
            <w:lang w:bidi="fa-IR"/>
            <w:rPrChange w:id="1954" w:author="Windows User" w:date="2019-03-16T13:22:00Z">
              <w:rPr>
                <w:rFonts w:ascii="Arial" w:hAnsi="Arial" w:cs="Arial"/>
                <w:b/>
                <w:bCs/>
                <w:rtl/>
                <w:lang w:bidi="fa-IR"/>
              </w:rPr>
            </w:rPrChange>
          </w:rPr>
          <w:t xml:space="preserve"> در مورد </w:t>
        </w:r>
      </w:ins>
      <w:ins w:id="1955" w:author="Windows User" w:date="2019-03-15T23:33:00Z">
        <w:r w:rsidRPr="00255223">
          <w:rPr>
            <w:rFonts w:ascii="Arial" w:hAnsi="Arial" w:cs="Arial" w:hint="eastAsia"/>
            <w:rtl/>
            <w:lang w:bidi="fa-IR"/>
            <w:rPrChange w:id="1956" w:author="Windows User" w:date="2019-03-16T13:22:00Z">
              <w:rPr>
                <w:rFonts w:ascii="Arial" w:hAnsi="Arial" w:cs="Arial" w:hint="eastAsia"/>
                <w:b/>
                <w:bCs/>
                <w:rtl/>
                <w:lang w:bidi="fa-IR"/>
              </w:rPr>
            </w:rPrChange>
          </w:rPr>
          <w:t>تجربه</w:t>
        </w:r>
        <w:r w:rsidRPr="00255223">
          <w:rPr>
            <w:rFonts w:ascii="Arial" w:hAnsi="Arial" w:cs="Arial"/>
            <w:rtl/>
            <w:lang w:bidi="fa-IR"/>
            <w:rPrChange w:id="1957" w:author="Windows User" w:date="2019-03-16T13:22:00Z">
              <w:rPr>
                <w:rFonts w:ascii="Arial" w:hAnsi="Arial" w:cs="Arial"/>
                <w:b/>
                <w:bCs/>
                <w:rtl/>
                <w:lang w:bidi="fa-IR"/>
              </w:rPr>
            </w:rPrChange>
          </w:rPr>
          <w:t xml:space="preserve"> </w:t>
        </w:r>
      </w:ins>
      <w:ins w:id="1958" w:author="Windows User" w:date="2019-04-05T11:49:00Z">
        <w:r w:rsidR="00694DE4">
          <w:rPr>
            <w:rFonts w:ascii="Arial" w:hAnsi="Arial" w:cs="Arial" w:hint="cs"/>
            <w:rtl/>
            <w:lang w:bidi="fa-IR"/>
          </w:rPr>
          <w:t xml:space="preserve">تحمل </w:t>
        </w:r>
      </w:ins>
      <w:ins w:id="1959" w:author="Windows User" w:date="2019-03-15T23:33:00Z">
        <w:r w:rsidRPr="00255223">
          <w:rPr>
            <w:rFonts w:ascii="Arial" w:hAnsi="Arial" w:cs="Arial"/>
            <w:rtl/>
            <w:lang w:bidi="fa-IR"/>
            <w:rPrChange w:id="1960" w:author="Windows User" w:date="2019-03-16T13:22:00Z">
              <w:rPr>
                <w:rFonts w:ascii="Arial" w:hAnsi="Arial" w:cs="Arial"/>
                <w:b/>
                <w:bCs/>
                <w:rtl/>
                <w:lang w:bidi="fa-IR"/>
              </w:rPr>
            </w:rPrChange>
          </w:rPr>
          <w:t xml:space="preserve">استرس </w:t>
        </w:r>
        <w:r w:rsidR="006E4AD7" w:rsidRPr="00255223">
          <w:rPr>
            <w:rFonts w:ascii="Arial" w:hAnsi="Arial" w:cs="Arial" w:hint="eastAsia"/>
            <w:rtl/>
            <w:lang w:bidi="fa-IR"/>
            <w:rPrChange w:id="1961" w:author="Windows User" w:date="2019-03-16T13:22:00Z">
              <w:rPr>
                <w:rFonts w:ascii="Arial" w:hAnsi="Arial" w:cs="Arial" w:hint="eastAsia"/>
                <w:b/>
                <w:bCs/>
                <w:rtl/>
                <w:lang w:bidi="fa-IR"/>
              </w:rPr>
            </w:rPrChange>
          </w:rPr>
          <w:t>در</w:t>
        </w:r>
        <w:r w:rsidR="006E4AD7" w:rsidRPr="00255223">
          <w:rPr>
            <w:rFonts w:ascii="Arial" w:hAnsi="Arial" w:cs="Arial"/>
            <w:rtl/>
            <w:lang w:bidi="fa-IR"/>
            <w:rPrChange w:id="1962"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1963" w:author="Windows User" w:date="2019-03-16T13:22:00Z">
              <w:rPr>
                <w:rFonts w:ascii="Arial" w:hAnsi="Arial" w:cs="Arial" w:hint="eastAsia"/>
                <w:b/>
                <w:bCs/>
                <w:rtl/>
                <w:lang w:bidi="fa-IR"/>
              </w:rPr>
            </w:rPrChange>
          </w:rPr>
          <w:t>گذشته</w:t>
        </w:r>
        <w:r w:rsidR="006E4AD7" w:rsidRPr="00255223">
          <w:rPr>
            <w:rFonts w:ascii="Arial" w:hAnsi="Arial" w:cs="Arial"/>
            <w:rtl/>
            <w:lang w:bidi="fa-IR"/>
            <w:rPrChange w:id="1964"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1965" w:author="Windows User" w:date="2019-03-16T13:22:00Z">
              <w:rPr>
                <w:rFonts w:ascii="Arial" w:hAnsi="Arial" w:cs="Arial" w:hint="eastAsia"/>
                <w:b/>
                <w:bCs/>
                <w:rtl/>
                <w:lang w:bidi="fa-IR"/>
              </w:rPr>
            </w:rPrChange>
          </w:rPr>
          <w:t>از</w:t>
        </w:r>
        <w:r w:rsidR="006E4AD7" w:rsidRPr="00255223">
          <w:rPr>
            <w:rFonts w:ascii="Arial" w:hAnsi="Arial" w:cs="Arial"/>
            <w:rtl/>
            <w:lang w:bidi="fa-IR"/>
            <w:rPrChange w:id="1966"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1967" w:author="Windows User" w:date="2019-03-16T13:22:00Z">
              <w:rPr>
                <w:rFonts w:ascii="Arial" w:hAnsi="Arial" w:cs="Arial" w:hint="eastAsia"/>
                <w:b/>
                <w:bCs/>
                <w:rtl/>
                <w:lang w:bidi="fa-IR"/>
              </w:rPr>
            </w:rPrChange>
          </w:rPr>
          <w:t>ب</w:t>
        </w:r>
        <w:r w:rsidR="006E4AD7" w:rsidRPr="00255223">
          <w:rPr>
            <w:rFonts w:ascii="Arial" w:hAnsi="Arial" w:cs="Arial" w:hint="cs"/>
            <w:rtl/>
            <w:lang w:bidi="fa-IR"/>
            <w:rPrChange w:id="1968" w:author="Windows User" w:date="2019-03-16T13:22:00Z">
              <w:rPr>
                <w:rFonts w:ascii="Arial" w:hAnsi="Arial" w:cs="Arial" w:hint="cs"/>
                <w:b/>
                <w:bCs/>
                <w:rtl/>
                <w:lang w:bidi="fa-IR"/>
              </w:rPr>
            </w:rPrChange>
          </w:rPr>
          <w:t>ی</w:t>
        </w:r>
        <w:r w:rsidR="006E4AD7" w:rsidRPr="00255223">
          <w:rPr>
            <w:rFonts w:ascii="Arial" w:hAnsi="Arial" w:cs="Arial" w:hint="eastAsia"/>
            <w:rtl/>
            <w:lang w:bidi="fa-IR"/>
            <w:rPrChange w:id="1969" w:author="Windows User" w:date="2019-03-16T13:22:00Z">
              <w:rPr>
                <w:rFonts w:ascii="Arial" w:hAnsi="Arial" w:cs="Arial" w:hint="eastAsia"/>
                <w:b/>
                <w:bCs/>
                <w:rtl/>
                <w:lang w:bidi="fa-IR"/>
              </w:rPr>
            </w:rPrChange>
          </w:rPr>
          <w:t>مار</w:t>
        </w:r>
        <w:r w:rsidR="006E4AD7" w:rsidRPr="00255223">
          <w:rPr>
            <w:rFonts w:ascii="Arial" w:hAnsi="Arial" w:cs="Arial"/>
            <w:rtl/>
            <w:lang w:bidi="fa-IR"/>
            <w:rPrChange w:id="1970"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1971" w:author="Windows User" w:date="2019-03-16T13:22:00Z">
              <w:rPr>
                <w:rFonts w:ascii="Arial" w:hAnsi="Arial" w:cs="Arial" w:hint="eastAsia"/>
                <w:b/>
                <w:bCs/>
                <w:rtl/>
                <w:lang w:bidi="fa-IR"/>
              </w:rPr>
            </w:rPrChange>
          </w:rPr>
          <w:t>سوال</w:t>
        </w:r>
        <w:r w:rsidR="006E4AD7" w:rsidRPr="00255223">
          <w:rPr>
            <w:rFonts w:ascii="Arial" w:hAnsi="Arial" w:cs="Arial"/>
            <w:rtl/>
            <w:lang w:bidi="fa-IR"/>
            <w:rPrChange w:id="1972"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1973" w:author="Windows User" w:date="2019-03-16T13:22:00Z">
              <w:rPr>
                <w:rFonts w:ascii="Arial" w:hAnsi="Arial" w:cs="Arial" w:hint="eastAsia"/>
                <w:b/>
                <w:bCs/>
                <w:rtl/>
                <w:lang w:bidi="fa-IR"/>
              </w:rPr>
            </w:rPrChange>
          </w:rPr>
          <w:t>کند</w:t>
        </w:r>
        <w:r w:rsidR="006E4AD7" w:rsidRPr="00255223">
          <w:rPr>
            <w:rFonts w:ascii="Arial" w:hAnsi="Arial" w:cs="Arial"/>
            <w:rtl/>
            <w:lang w:bidi="fa-IR"/>
            <w:rPrChange w:id="1974"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1975" w:author="Windows User" w:date="2019-03-16T13:22:00Z">
              <w:rPr>
                <w:rFonts w:ascii="Arial" w:hAnsi="Arial" w:cs="Arial" w:hint="eastAsia"/>
                <w:b/>
                <w:bCs/>
                <w:rtl/>
                <w:lang w:bidi="fa-IR"/>
              </w:rPr>
            </w:rPrChange>
          </w:rPr>
          <w:t>تا</w:t>
        </w:r>
        <w:r w:rsidR="006E4AD7" w:rsidRPr="00255223">
          <w:rPr>
            <w:rFonts w:ascii="Arial" w:hAnsi="Arial" w:cs="Arial"/>
            <w:rtl/>
            <w:lang w:bidi="fa-IR"/>
            <w:rPrChange w:id="1976"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1977" w:author="Windows User" w:date="2019-03-16T13:22:00Z">
              <w:rPr>
                <w:rFonts w:ascii="Arial" w:hAnsi="Arial" w:cs="Arial" w:hint="eastAsia"/>
                <w:b/>
                <w:bCs/>
                <w:rtl/>
                <w:lang w:bidi="fa-IR"/>
              </w:rPr>
            </w:rPrChange>
          </w:rPr>
          <w:t>بتواند</w:t>
        </w:r>
        <w:r w:rsidR="006E4AD7" w:rsidRPr="00255223">
          <w:rPr>
            <w:rFonts w:ascii="Arial" w:hAnsi="Arial" w:cs="Arial"/>
            <w:rtl/>
            <w:lang w:bidi="fa-IR"/>
            <w:rPrChange w:id="1978"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1979" w:author="Windows User" w:date="2019-03-16T13:22:00Z">
              <w:rPr>
                <w:rFonts w:ascii="Arial" w:hAnsi="Arial" w:cs="Arial" w:hint="eastAsia"/>
                <w:b/>
                <w:bCs/>
                <w:rtl/>
                <w:lang w:bidi="fa-IR"/>
              </w:rPr>
            </w:rPrChange>
          </w:rPr>
          <w:t>مشخص</w:t>
        </w:r>
        <w:r w:rsidR="006E4AD7" w:rsidRPr="00255223">
          <w:rPr>
            <w:rFonts w:ascii="Arial" w:hAnsi="Arial" w:cs="Arial"/>
            <w:rtl/>
            <w:lang w:bidi="fa-IR"/>
            <w:rPrChange w:id="1980"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1981" w:author="Windows User" w:date="2019-03-16T13:22:00Z">
              <w:rPr>
                <w:rFonts w:ascii="Arial" w:hAnsi="Arial" w:cs="Arial" w:hint="eastAsia"/>
                <w:b/>
                <w:bCs/>
                <w:rtl/>
                <w:lang w:bidi="fa-IR"/>
              </w:rPr>
            </w:rPrChange>
          </w:rPr>
          <w:t>کند</w:t>
        </w:r>
        <w:r w:rsidR="006E4AD7" w:rsidRPr="00255223">
          <w:rPr>
            <w:rFonts w:ascii="Arial" w:hAnsi="Arial" w:cs="Arial"/>
            <w:rtl/>
            <w:lang w:bidi="fa-IR"/>
            <w:rPrChange w:id="1982"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1983" w:author="Windows User" w:date="2019-03-16T13:22:00Z">
              <w:rPr>
                <w:rFonts w:ascii="Arial" w:hAnsi="Arial" w:cs="Arial" w:hint="eastAsia"/>
                <w:b/>
                <w:bCs/>
                <w:rtl/>
                <w:lang w:bidi="fa-IR"/>
              </w:rPr>
            </w:rPrChange>
          </w:rPr>
          <w:t>که</w:t>
        </w:r>
        <w:r w:rsidR="006E4AD7" w:rsidRPr="00255223">
          <w:rPr>
            <w:rFonts w:ascii="Arial" w:hAnsi="Arial" w:cs="Arial"/>
            <w:rtl/>
            <w:lang w:bidi="fa-IR"/>
            <w:rPrChange w:id="1984"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1985" w:author="Windows User" w:date="2019-03-16T13:22:00Z">
              <w:rPr>
                <w:rFonts w:ascii="Arial" w:hAnsi="Arial" w:cs="Arial" w:hint="eastAsia"/>
                <w:b/>
                <w:bCs/>
                <w:rtl/>
                <w:lang w:bidi="fa-IR"/>
              </w:rPr>
            </w:rPrChange>
          </w:rPr>
          <w:t>آ</w:t>
        </w:r>
        <w:r w:rsidR="006E4AD7" w:rsidRPr="00255223">
          <w:rPr>
            <w:rFonts w:ascii="Arial" w:hAnsi="Arial" w:cs="Arial" w:hint="cs"/>
            <w:rtl/>
            <w:lang w:bidi="fa-IR"/>
            <w:rPrChange w:id="1986" w:author="Windows User" w:date="2019-03-16T13:22:00Z">
              <w:rPr>
                <w:rFonts w:ascii="Arial" w:hAnsi="Arial" w:cs="Arial" w:hint="cs"/>
                <w:b/>
                <w:bCs/>
                <w:rtl/>
                <w:lang w:bidi="fa-IR"/>
              </w:rPr>
            </w:rPrChange>
          </w:rPr>
          <w:t>ی</w:t>
        </w:r>
        <w:r w:rsidR="006E4AD7" w:rsidRPr="00255223">
          <w:rPr>
            <w:rFonts w:ascii="Arial" w:hAnsi="Arial" w:cs="Arial" w:hint="eastAsia"/>
            <w:rtl/>
            <w:lang w:bidi="fa-IR"/>
            <w:rPrChange w:id="1987" w:author="Windows User" w:date="2019-03-16T13:22:00Z">
              <w:rPr>
                <w:rFonts w:ascii="Arial" w:hAnsi="Arial" w:cs="Arial" w:hint="eastAsia"/>
                <w:b/>
                <w:bCs/>
                <w:rtl/>
                <w:lang w:bidi="fa-IR"/>
              </w:rPr>
            </w:rPrChange>
          </w:rPr>
          <w:t>ا</w:t>
        </w:r>
        <w:r w:rsidR="006E4AD7" w:rsidRPr="00255223">
          <w:rPr>
            <w:rFonts w:ascii="Arial" w:hAnsi="Arial" w:cs="Arial"/>
            <w:rtl/>
            <w:lang w:bidi="fa-IR"/>
            <w:rPrChange w:id="1988"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1989" w:author="Windows User" w:date="2019-03-16T13:22:00Z">
              <w:rPr>
                <w:rFonts w:ascii="Arial" w:hAnsi="Arial" w:cs="Arial" w:hint="eastAsia"/>
                <w:b/>
                <w:bCs/>
                <w:rtl/>
                <w:lang w:bidi="fa-IR"/>
              </w:rPr>
            </w:rPrChange>
          </w:rPr>
          <w:t>آنها</w:t>
        </w:r>
        <w:r w:rsidR="006E4AD7" w:rsidRPr="00255223">
          <w:rPr>
            <w:rFonts w:ascii="Arial" w:hAnsi="Arial" w:cs="Arial"/>
            <w:rtl/>
            <w:lang w:bidi="fa-IR"/>
            <w:rPrChange w:id="1990"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1991" w:author="Windows User" w:date="2019-03-16T13:22:00Z">
              <w:rPr>
                <w:rFonts w:ascii="Arial" w:hAnsi="Arial" w:cs="Arial" w:hint="eastAsia"/>
                <w:b/>
                <w:bCs/>
                <w:rtl/>
                <w:lang w:bidi="fa-IR"/>
              </w:rPr>
            </w:rPrChange>
          </w:rPr>
          <w:t>منطبق</w:t>
        </w:r>
        <w:r w:rsidR="006E4AD7" w:rsidRPr="00255223">
          <w:rPr>
            <w:rFonts w:ascii="Arial" w:hAnsi="Arial" w:cs="Arial"/>
            <w:rtl/>
            <w:lang w:bidi="fa-IR"/>
            <w:rPrChange w:id="1992"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1993" w:author="Windows User" w:date="2019-03-16T13:22:00Z">
              <w:rPr>
                <w:rFonts w:ascii="Arial" w:hAnsi="Arial" w:cs="Arial" w:hint="eastAsia"/>
                <w:b/>
                <w:bCs/>
                <w:rtl/>
                <w:lang w:bidi="fa-IR"/>
              </w:rPr>
            </w:rPrChange>
          </w:rPr>
          <w:t>با</w:t>
        </w:r>
        <w:r w:rsidR="006E4AD7" w:rsidRPr="00255223">
          <w:rPr>
            <w:rFonts w:ascii="Arial" w:hAnsi="Arial" w:cs="Arial"/>
            <w:rtl/>
            <w:lang w:bidi="fa-IR"/>
            <w:rPrChange w:id="1994"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1995" w:author="Windows User" w:date="2019-03-16T13:22:00Z">
              <w:rPr>
                <w:rFonts w:ascii="Arial" w:hAnsi="Arial" w:cs="Arial" w:hint="eastAsia"/>
                <w:b/>
                <w:bCs/>
                <w:rtl/>
                <w:lang w:bidi="fa-IR"/>
              </w:rPr>
            </w:rPrChange>
          </w:rPr>
          <w:t>دوره</w:t>
        </w:r>
        <w:r w:rsidR="006E4AD7" w:rsidRPr="00255223">
          <w:rPr>
            <w:rFonts w:ascii="Arial" w:hAnsi="Arial" w:cs="Arial"/>
            <w:rtl/>
            <w:lang w:bidi="fa-IR"/>
            <w:rPrChange w:id="1996"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1997" w:author="Windows User" w:date="2019-03-16T13:22:00Z">
              <w:rPr>
                <w:rFonts w:ascii="Arial" w:hAnsi="Arial" w:cs="Arial" w:hint="eastAsia"/>
                <w:b/>
                <w:bCs/>
                <w:rtl/>
                <w:lang w:bidi="fa-IR"/>
              </w:rPr>
            </w:rPrChange>
          </w:rPr>
          <w:t>تشد</w:t>
        </w:r>
        <w:r w:rsidR="006E4AD7" w:rsidRPr="00255223">
          <w:rPr>
            <w:rFonts w:ascii="Arial" w:hAnsi="Arial" w:cs="Arial" w:hint="cs"/>
            <w:rtl/>
            <w:lang w:bidi="fa-IR"/>
            <w:rPrChange w:id="1998" w:author="Windows User" w:date="2019-03-16T13:22:00Z">
              <w:rPr>
                <w:rFonts w:ascii="Arial" w:hAnsi="Arial" w:cs="Arial" w:hint="cs"/>
                <w:b/>
                <w:bCs/>
                <w:rtl/>
                <w:lang w:bidi="fa-IR"/>
              </w:rPr>
            </w:rPrChange>
          </w:rPr>
          <w:t>ی</w:t>
        </w:r>
        <w:r w:rsidR="006E4AD7" w:rsidRPr="00255223">
          <w:rPr>
            <w:rFonts w:ascii="Arial" w:hAnsi="Arial" w:cs="Arial" w:hint="eastAsia"/>
            <w:rtl/>
            <w:lang w:bidi="fa-IR"/>
            <w:rPrChange w:id="1999" w:author="Windows User" w:date="2019-03-16T13:22:00Z">
              <w:rPr>
                <w:rFonts w:ascii="Arial" w:hAnsi="Arial" w:cs="Arial" w:hint="eastAsia"/>
                <w:b/>
                <w:bCs/>
                <w:rtl/>
                <w:lang w:bidi="fa-IR"/>
              </w:rPr>
            </w:rPrChange>
          </w:rPr>
          <w:t>د</w:t>
        </w:r>
        <w:r w:rsidR="006E4AD7" w:rsidRPr="00255223">
          <w:rPr>
            <w:rFonts w:ascii="Arial" w:hAnsi="Arial" w:cs="Arial"/>
            <w:rtl/>
            <w:lang w:bidi="fa-IR"/>
            <w:rPrChange w:id="2000"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2001" w:author="Windows User" w:date="2019-03-16T13:22:00Z">
              <w:rPr>
                <w:rFonts w:ascii="Arial" w:hAnsi="Arial" w:cs="Arial" w:hint="eastAsia"/>
                <w:b/>
                <w:bCs/>
                <w:rtl/>
                <w:lang w:bidi="fa-IR"/>
              </w:rPr>
            </w:rPrChange>
          </w:rPr>
          <w:t>علائم</w:t>
        </w:r>
        <w:r w:rsidR="006E4AD7" w:rsidRPr="00255223">
          <w:rPr>
            <w:rFonts w:ascii="Arial" w:hAnsi="Arial" w:cs="Arial"/>
            <w:rtl/>
            <w:lang w:bidi="fa-IR"/>
            <w:rPrChange w:id="2002"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2003" w:author="Windows User" w:date="2019-03-16T13:22:00Z">
              <w:rPr>
                <w:rFonts w:ascii="Arial" w:hAnsi="Arial" w:cs="Arial" w:hint="eastAsia"/>
                <w:b/>
                <w:bCs/>
                <w:rtl/>
                <w:lang w:bidi="fa-IR"/>
              </w:rPr>
            </w:rPrChange>
          </w:rPr>
          <w:t>هستند</w:t>
        </w:r>
        <w:r w:rsidR="006E4AD7" w:rsidRPr="00255223">
          <w:rPr>
            <w:rFonts w:ascii="Arial" w:hAnsi="Arial" w:cs="Arial"/>
            <w:rtl/>
            <w:lang w:bidi="fa-IR"/>
            <w:rPrChange w:id="2004" w:author="Windows User" w:date="2019-03-16T13:22:00Z">
              <w:rPr>
                <w:rFonts w:ascii="Arial" w:hAnsi="Arial" w:cs="Arial"/>
                <w:b/>
                <w:bCs/>
                <w:rtl/>
                <w:lang w:bidi="fa-IR"/>
              </w:rPr>
            </w:rPrChange>
          </w:rPr>
          <w:t xml:space="preserve"> </w:t>
        </w:r>
        <w:r w:rsidR="006E4AD7" w:rsidRPr="00255223">
          <w:rPr>
            <w:rFonts w:ascii="Arial" w:hAnsi="Arial" w:cs="Arial" w:hint="cs"/>
            <w:rtl/>
            <w:lang w:bidi="fa-IR"/>
            <w:rPrChange w:id="2005" w:author="Windows User" w:date="2019-03-16T13:22:00Z">
              <w:rPr>
                <w:rFonts w:ascii="Arial" w:hAnsi="Arial" w:cs="Arial" w:hint="cs"/>
                <w:b/>
                <w:bCs/>
                <w:rtl/>
                <w:lang w:bidi="fa-IR"/>
              </w:rPr>
            </w:rPrChange>
          </w:rPr>
          <w:t>ی</w:t>
        </w:r>
        <w:r w:rsidR="006E4AD7" w:rsidRPr="00255223">
          <w:rPr>
            <w:rFonts w:ascii="Arial" w:hAnsi="Arial" w:cs="Arial" w:hint="eastAsia"/>
            <w:rtl/>
            <w:lang w:bidi="fa-IR"/>
            <w:rPrChange w:id="2006" w:author="Windows User" w:date="2019-03-16T13:22:00Z">
              <w:rPr>
                <w:rFonts w:ascii="Arial" w:hAnsi="Arial" w:cs="Arial" w:hint="eastAsia"/>
                <w:b/>
                <w:bCs/>
                <w:rtl/>
                <w:lang w:bidi="fa-IR"/>
              </w:rPr>
            </w:rPrChange>
          </w:rPr>
          <w:t>ا</w:t>
        </w:r>
        <w:r w:rsidR="006E4AD7" w:rsidRPr="00255223">
          <w:rPr>
            <w:rFonts w:ascii="Arial" w:hAnsi="Arial" w:cs="Arial"/>
            <w:rtl/>
            <w:lang w:bidi="fa-IR"/>
            <w:rPrChange w:id="2007"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2008" w:author="Windows User" w:date="2019-03-16T13:22:00Z">
              <w:rPr>
                <w:rFonts w:ascii="Arial" w:hAnsi="Arial" w:cs="Arial" w:hint="eastAsia"/>
                <w:b/>
                <w:bCs/>
                <w:rtl/>
                <w:lang w:bidi="fa-IR"/>
              </w:rPr>
            </w:rPrChange>
          </w:rPr>
          <w:t>نه</w:t>
        </w:r>
      </w:ins>
      <w:ins w:id="2009" w:author="Windows User" w:date="2019-03-15T23:34:00Z">
        <w:r w:rsidR="006E4AD7" w:rsidRPr="00255223">
          <w:rPr>
            <w:rFonts w:ascii="Arial" w:hAnsi="Arial" w:cs="Arial"/>
            <w:rtl/>
            <w:lang w:bidi="fa-IR"/>
            <w:rPrChange w:id="2010" w:author="Windows User" w:date="2019-03-16T13:22:00Z">
              <w:rPr>
                <w:rFonts w:ascii="Arial" w:hAnsi="Arial" w:cs="Arial"/>
                <w:b/>
                <w:bCs/>
                <w:rtl/>
                <w:lang w:bidi="fa-IR"/>
              </w:rPr>
            </w:rPrChange>
          </w:rPr>
          <w:t xml:space="preserve"> . در کل</w:t>
        </w:r>
        <w:r w:rsidR="006E4AD7" w:rsidRPr="00255223">
          <w:rPr>
            <w:rFonts w:ascii="Arial" w:hAnsi="Arial" w:cs="Arial" w:hint="cs"/>
            <w:rtl/>
            <w:lang w:bidi="fa-IR"/>
            <w:rPrChange w:id="2011" w:author="Windows User" w:date="2019-03-16T13:22:00Z">
              <w:rPr>
                <w:rFonts w:ascii="Arial" w:hAnsi="Arial" w:cs="Arial" w:hint="cs"/>
                <w:b/>
                <w:bCs/>
                <w:rtl/>
                <w:lang w:bidi="fa-IR"/>
              </w:rPr>
            </w:rPrChange>
          </w:rPr>
          <w:t>ی</w:t>
        </w:r>
        <w:r w:rsidR="006E4AD7" w:rsidRPr="00255223">
          <w:rPr>
            <w:rFonts w:ascii="Arial" w:hAnsi="Arial" w:cs="Arial" w:hint="eastAsia"/>
            <w:rtl/>
            <w:lang w:bidi="fa-IR"/>
            <w:rPrChange w:id="2012" w:author="Windows User" w:date="2019-03-16T13:22:00Z">
              <w:rPr>
                <w:rFonts w:ascii="Arial" w:hAnsi="Arial" w:cs="Arial" w:hint="eastAsia"/>
                <w:b/>
                <w:bCs/>
                <w:rtl/>
                <w:lang w:bidi="fa-IR"/>
              </w:rPr>
            </w:rPrChange>
          </w:rPr>
          <w:t>ن</w:t>
        </w:r>
        <w:r w:rsidR="006E4AD7" w:rsidRPr="00255223">
          <w:rPr>
            <w:rFonts w:ascii="Arial" w:hAnsi="Arial" w:cs="Arial" w:hint="cs"/>
            <w:rtl/>
            <w:lang w:bidi="fa-IR"/>
            <w:rPrChange w:id="2013" w:author="Windows User" w:date="2019-03-16T13:22:00Z">
              <w:rPr>
                <w:rFonts w:ascii="Arial" w:hAnsi="Arial" w:cs="Arial" w:hint="cs"/>
                <w:b/>
                <w:bCs/>
                <w:rtl/>
                <w:lang w:bidi="fa-IR"/>
              </w:rPr>
            </w:rPrChange>
          </w:rPr>
          <w:t>ی</w:t>
        </w:r>
        <w:r w:rsidR="006E4AD7" w:rsidRPr="00255223">
          <w:rPr>
            <w:rFonts w:ascii="Arial" w:hAnsi="Arial" w:cs="Arial" w:hint="eastAsia"/>
            <w:rtl/>
            <w:lang w:bidi="fa-IR"/>
            <w:rPrChange w:id="2014" w:author="Windows User" w:date="2019-03-16T13:22:00Z">
              <w:rPr>
                <w:rFonts w:ascii="Arial" w:hAnsi="Arial" w:cs="Arial" w:hint="eastAsia"/>
                <w:b/>
                <w:bCs/>
                <w:rtl/>
                <w:lang w:bidi="fa-IR"/>
              </w:rPr>
            </w:rPrChange>
          </w:rPr>
          <w:t>ک</w:t>
        </w:r>
        <w:r w:rsidR="006E4AD7" w:rsidRPr="00255223">
          <w:rPr>
            <w:rFonts w:ascii="Arial" w:hAnsi="Arial" w:cs="Arial"/>
            <w:rtl/>
            <w:lang w:bidi="fa-IR"/>
            <w:rPrChange w:id="2015" w:author="Windows User" w:date="2019-03-16T13:22:00Z">
              <w:rPr>
                <w:rFonts w:ascii="Arial" w:hAnsi="Arial" w:cs="Arial"/>
                <w:b/>
                <w:bCs/>
                <w:rtl/>
                <w:lang w:bidi="fa-IR"/>
              </w:rPr>
            </w:rPrChange>
          </w:rPr>
          <w:t xml:space="preserve"> برخ</w:t>
        </w:r>
        <w:r w:rsidR="006E4AD7" w:rsidRPr="00255223">
          <w:rPr>
            <w:rFonts w:ascii="Arial" w:hAnsi="Arial" w:cs="Arial" w:hint="cs"/>
            <w:rtl/>
            <w:lang w:bidi="fa-IR"/>
            <w:rPrChange w:id="2016" w:author="Windows User" w:date="2019-03-16T13:22:00Z">
              <w:rPr>
                <w:rFonts w:ascii="Arial" w:hAnsi="Arial" w:cs="Arial" w:hint="cs"/>
                <w:b/>
                <w:bCs/>
                <w:rtl/>
                <w:lang w:bidi="fa-IR"/>
              </w:rPr>
            </w:rPrChange>
          </w:rPr>
          <w:t>ی</w:t>
        </w:r>
        <w:r w:rsidR="006E4AD7" w:rsidRPr="00255223">
          <w:rPr>
            <w:rFonts w:ascii="Arial" w:hAnsi="Arial" w:cs="Arial"/>
            <w:rtl/>
            <w:lang w:bidi="fa-IR"/>
            <w:rPrChange w:id="2017" w:author="Windows User" w:date="2019-03-16T13:22:00Z">
              <w:rPr>
                <w:rFonts w:ascii="Arial" w:hAnsi="Arial" w:cs="Arial"/>
                <w:b/>
                <w:bCs/>
                <w:rtl/>
                <w:lang w:bidi="fa-IR"/>
              </w:rPr>
            </w:rPrChange>
          </w:rPr>
          <w:t xml:space="preserve"> ب</w:t>
        </w:r>
        <w:r w:rsidR="006E4AD7" w:rsidRPr="00255223">
          <w:rPr>
            <w:rFonts w:ascii="Arial" w:hAnsi="Arial" w:cs="Arial" w:hint="cs"/>
            <w:rtl/>
            <w:lang w:bidi="fa-IR"/>
            <w:rPrChange w:id="2018" w:author="Windows User" w:date="2019-03-16T13:22:00Z">
              <w:rPr>
                <w:rFonts w:ascii="Arial" w:hAnsi="Arial" w:cs="Arial" w:hint="cs"/>
                <w:b/>
                <w:bCs/>
                <w:rtl/>
                <w:lang w:bidi="fa-IR"/>
              </w:rPr>
            </w:rPrChange>
          </w:rPr>
          <w:t>ی</w:t>
        </w:r>
        <w:r w:rsidR="006E4AD7" w:rsidRPr="00255223">
          <w:rPr>
            <w:rFonts w:ascii="Arial" w:hAnsi="Arial" w:cs="Arial" w:hint="eastAsia"/>
            <w:rtl/>
            <w:lang w:bidi="fa-IR"/>
            <w:rPrChange w:id="2019" w:author="Windows User" w:date="2019-03-16T13:22:00Z">
              <w:rPr>
                <w:rFonts w:ascii="Arial" w:hAnsi="Arial" w:cs="Arial" w:hint="eastAsia"/>
                <w:b/>
                <w:bCs/>
                <w:rtl/>
                <w:lang w:bidi="fa-IR"/>
              </w:rPr>
            </w:rPrChange>
          </w:rPr>
          <w:t>ماران</w:t>
        </w:r>
        <w:r w:rsidR="006E4AD7" w:rsidRPr="00255223">
          <w:rPr>
            <w:rFonts w:ascii="Arial" w:hAnsi="Arial" w:cs="Arial"/>
            <w:rtl/>
            <w:lang w:bidi="fa-IR"/>
            <w:rPrChange w:id="2020" w:author="Windows User" w:date="2019-03-16T13:22:00Z">
              <w:rPr>
                <w:rFonts w:ascii="Arial" w:hAnsi="Arial" w:cs="Arial"/>
                <w:b/>
                <w:bCs/>
                <w:rtl/>
                <w:lang w:bidi="fa-IR"/>
              </w:rPr>
            </w:rPrChange>
          </w:rPr>
          <w:t xml:space="preserve"> </w:t>
        </w:r>
      </w:ins>
      <w:ins w:id="2021" w:author="Windows User" w:date="2019-03-15T23:36:00Z">
        <w:r w:rsidR="006E4AD7" w:rsidRPr="00255223">
          <w:rPr>
            <w:rFonts w:ascii="Arial" w:hAnsi="Arial" w:cs="Arial"/>
            <w:rtl/>
            <w:lang w:bidi="fa-IR"/>
            <w:rPrChange w:id="2022" w:author="Windows User" w:date="2019-03-16T13:22:00Z">
              <w:rPr>
                <w:rFonts w:ascii="Arial" w:hAnsi="Arial" w:cs="Arial"/>
                <w:b/>
                <w:bCs/>
                <w:rtl/>
                <w:lang w:bidi="fa-IR"/>
              </w:rPr>
            </w:rPrChange>
          </w:rPr>
          <w:t xml:space="preserve"> ناتوان(عدم تما</w:t>
        </w:r>
        <w:r w:rsidR="006E4AD7" w:rsidRPr="00255223">
          <w:rPr>
            <w:rFonts w:ascii="Arial" w:hAnsi="Arial" w:cs="Arial" w:hint="cs"/>
            <w:rtl/>
            <w:lang w:bidi="fa-IR"/>
            <w:rPrChange w:id="2023" w:author="Windows User" w:date="2019-03-16T13:22:00Z">
              <w:rPr>
                <w:rFonts w:ascii="Arial" w:hAnsi="Arial" w:cs="Arial" w:hint="cs"/>
                <w:b/>
                <w:bCs/>
                <w:rtl/>
                <w:lang w:bidi="fa-IR"/>
              </w:rPr>
            </w:rPrChange>
          </w:rPr>
          <w:t>ی</w:t>
        </w:r>
        <w:r w:rsidR="006E4AD7" w:rsidRPr="00255223">
          <w:rPr>
            <w:rFonts w:ascii="Arial" w:hAnsi="Arial" w:cs="Arial" w:hint="eastAsia"/>
            <w:rtl/>
            <w:lang w:bidi="fa-IR"/>
            <w:rPrChange w:id="2024" w:author="Windows User" w:date="2019-03-16T13:22:00Z">
              <w:rPr>
                <w:rFonts w:ascii="Arial" w:hAnsi="Arial" w:cs="Arial" w:hint="eastAsia"/>
                <w:b/>
                <w:bCs/>
                <w:rtl/>
                <w:lang w:bidi="fa-IR"/>
              </w:rPr>
            </w:rPrChange>
          </w:rPr>
          <w:t>ل</w:t>
        </w:r>
        <w:r w:rsidR="006E4AD7" w:rsidRPr="00255223">
          <w:rPr>
            <w:rFonts w:ascii="Arial" w:hAnsi="Arial" w:cs="Arial"/>
            <w:rtl/>
            <w:lang w:bidi="fa-IR"/>
            <w:rPrChange w:id="2025" w:author="Windows User" w:date="2019-03-16T13:22:00Z">
              <w:rPr>
                <w:rFonts w:ascii="Arial" w:hAnsi="Arial" w:cs="Arial"/>
                <w:b/>
                <w:bCs/>
                <w:rtl/>
                <w:lang w:bidi="fa-IR"/>
              </w:rPr>
            </w:rPrChange>
          </w:rPr>
          <w:t>) هستند  تا اثر روان بر رو</w:t>
        </w:r>
        <w:r w:rsidR="006E4AD7" w:rsidRPr="00255223">
          <w:rPr>
            <w:rFonts w:ascii="Arial" w:hAnsi="Arial" w:cs="Arial" w:hint="cs"/>
            <w:rtl/>
            <w:lang w:bidi="fa-IR"/>
            <w:rPrChange w:id="2026" w:author="Windows User" w:date="2019-03-16T13:22:00Z">
              <w:rPr>
                <w:rFonts w:ascii="Arial" w:hAnsi="Arial" w:cs="Arial" w:hint="cs"/>
                <w:b/>
                <w:bCs/>
                <w:rtl/>
                <w:lang w:bidi="fa-IR"/>
              </w:rPr>
            </w:rPrChange>
          </w:rPr>
          <w:t>ی</w:t>
        </w:r>
        <w:r w:rsidR="006E4AD7" w:rsidRPr="00255223">
          <w:rPr>
            <w:rFonts w:ascii="Arial" w:hAnsi="Arial" w:cs="Arial"/>
            <w:rtl/>
            <w:lang w:bidi="fa-IR"/>
            <w:rPrChange w:id="2027" w:author="Windows User" w:date="2019-03-16T13:22:00Z">
              <w:rPr>
                <w:rFonts w:ascii="Arial" w:hAnsi="Arial" w:cs="Arial"/>
                <w:b/>
                <w:bCs/>
                <w:rtl/>
                <w:lang w:bidi="fa-IR"/>
              </w:rPr>
            </w:rPrChange>
          </w:rPr>
          <w:t xml:space="preserve"> بدن  و بهبود </w:t>
        </w:r>
        <w:r w:rsidR="006E4AD7" w:rsidRPr="00255223">
          <w:rPr>
            <w:rFonts w:ascii="Arial" w:hAnsi="Arial" w:cs="Arial" w:hint="cs"/>
            <w:rtl/>
            <w:lang w:bidi="fa-IR"/>
            <w:rPrChange w:id="2028" w:author="Windows User" w:date="2019-03-16T13:22:00Z">
              <w:rPr>
                <w:rFonts w:ascii="Arial" w:hAnsi="Arial" w:cs="Arial" w:hint="cs"/>
                <w:b/>
                <w:bCs/>
                <w:rtl/>
                <w:lang w:bidi="fa-IR"/>
              </w:rPr>
            </w:rPrChange>
          </w:rPr>
          <w:t>ی</w:t>
        </w:r>
        <w:r w:rsidR="006E4AD7" w:rsidRPr="00255223">
          <w:rPr>
            <w:rFonts w:ascii="Arial" w:hAnsi="Arial" w:cs="Arial" w:hint="eastAsia"/>
            <w:rtl/>
            <w:lang w:bidi="fa-IR"/>
            <w:rPrChange w:id="2029" w:author="Windows User" w:date="2019-03-16T13:22:00Z">
              <w:rPr>
                <w:rFonts w:ascii="Arial" w:hAnsi="Arial" w:cs="Arial" w:hint="eastAsia"/>
                <w:b/>
                <w:bCs/>
                <w:rtl/>
                <w:lang w:bidi="fa-IR"/>
              </w:rPr>
            </w:rPrChange>
          </w:rPr>
          <w:t>افت</w:t>
        </w:r>
      </w:ins>
      <w:ins w:id="2030" w:author="Windows User" w:date="2019-03-15T23:37:00Z">
        <w:r w:rsidR="006E4AD7" w:rsidRPr="00255223">
          <w:rPr>
            <w:rFonts w:ascii="Arial" w:hAnsi="Arial" w:cs="Arial" w:hint="eastAsia"/>
            <w:rtl/>
            <w:lang w:bidi="fa-IR"/>
            <w:rPrChange w:id="2031" w:author="Windows User" w:date="2019-03-16T13:22:00Z">
              <w:rPr>
                <w:rFonts w:ascii="Arial" w:hAnsi="Arial" w:cs="Arial" w:hint="eastAsia"/>
                <w:b/>
                <w:bCs/>
                <w:rtl/>
                <w:lang w:bidi="fa-IR"/>
              </w:rPr>
            </w:rPrChange>
          </w:rPr>
          <w:t>ن</w:t>
        </w:r>
        <w:r w:rsidR="006E4AD7" w:rsidRPr="00255223">
          <w:rPr>
            <w:rFonts w:ascii="Arial" w:hAnsi="Arial" w:cs="Arial"/>
            <w:rtl/>
            <w:lang w:bidi="fa-IR"/>
            <w:rPrChange w:id="2032"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2033" w:author="Windows User" w:date="2019-03-16T13:22:00Z">
              <w:rPr>
                <w:rFonts w:ascii="Arial" w:hAnsi="Arial" w:cs="Arial" w:hint="eastAsia"/>
                <w:b/>
                <w:bCs/>
                <w:rtl/>
                <w:lang w:bidi="fa-IR"/>
              </w:rPr>
            </w:rPrChange>
          </w:rPr>
          <w:t>فرد</w:t>
        </w:r>
        <w:r w:rsidR="006E4AD7" w:rsidRPr="00255223">
          <w:rPr>
            <w:rFonts w:ascii="Arial" w:hAnsi="Arial" w:cs="Arial"/>
            <w:rtl/>
            <w:lang w:bidi="fa-IR"/>
            <w:rPrChange w:id="2034"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2035" w:author="Windows User" w:date="2019-03-16T13:22:00Z">
              <w:rPr>
                <w:rFonts w:ascii="Arial" w:hAnsi="Arial" w:cs="Arial" w:hint="eastAsia"/>
                <w:b/>
                <w:bCs/>
                <w:rtl/>
                <w:lang w:bidi="fa-IR"/>
              </w:rPr>
            </w:rPrChange>
          </w:rPr>
          <w:t>را</w:t>
        </w:r>
        <w:r w:rsidR="006E4AD7" w:rsidRPr="00255223">
          <w:rPr>
            <w:rFonts w:ascii="Arial" w:hAnsi="Arial" w:cs="Arial"/>
            <w:rtl/>
            <w:lang w:bidi="fa-IR"/>
            <w:rPrChange w:id="2036"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2037" w:author="Windows User" w:date="2019-03-16T13:22:00Z">
              <w:rPr>
                <w:rFonts w:ascii="Arial" w:hAnsi="Arial" w:cs="Arial" w:hint="eastAsia"/>
                <w:b/>
                <w:bCs/>
                <w:rtl/>
                <w:lang w:bidi="fa-IR"/>
              </w:rPr>
            </w:rPrChange>
          </w:rPr>
          <w:t>درک</w:t>
        </w:r>
        <w:r w:rsidR="006E4AD7" w:rsidRPr="00255223">
          <w:rPr>
            <w:rFonts w:ascii="Arial" w:hAnsi="Arial" w:cs="Arial"/>
            <w:rtl/>
            <w:lang w:bidi="fa-IR"/>
            <w:rPrChange w:id="2038"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2039" w:author="Windows User" w:date="2019-03-16T13:22:00Z">
              <w:rPr>
                <w:rFonts w:ascii="Arial" w:hAnsi="Arial" w:cs="Arial" w:hint="eastAsia"/>
                <w:b/>
                <w:bCs/>
                <w:rtl/>
                <w:lang w:bidi="fa-IR"/>
              </w:rPr>
            </w:rPrChange>
          </w:rPr>
          <w:t>کنند</w:t>
        </w:r>
      </w:ins>
      <w:ins w:id="2040" w:author="Windows User" w:date="2019-03-15T23:41:00Z">
        <w:r w:rsidR="006E4AD7" w:rsidRPr="00255223">
          <w:rPr>
            <w:rFonts w:ascii="Arial" w:hAnsi="Arial" w:cs="Arial"/>
            <w:rtl/>
            <w:lang w:bidi="fa-IR"/>
            <w:rPrChange w:id="2041" w:author="Windows User" w:date="2019-03-16T13:22:00Z">
              <w:rPr>
                <w:rFonts w:ascii="Arial" w:hAnsi="Arial" w:cs="Arial"/>
                <w:b/>
                <w:bCs/>
                <w:rtl/>
                <w:lang w:bidi="fa-IR"/>
              </w:rPr>
            </w:rPrChange>
          </w:rPr>
          <w:t xml:space="preserve"> که </w:t>
        </w:r>
      </w:ins>
      <w:ins w:id="2042" w:author="Windows User" w:date="2019-03-15T23:42:00Z">
        <w:r w:rsidR="006E4AD7" w:rsidRPr="00255223">
          <w:rPr>
            <w:rFonts w:ascii="Arial" w:hAnsi="Arial" w:cs="Arial" w:hint="eastAsia"/>
            <w:rtl/>
            <w:lang w:bidi="fa-IR"/>
            <w:rPrChange w:id="2043" w:author="Windows User" w:date="2019-03-16T13:22:00Z">
              <w:rPr>
                <w:rFonts w:ascii="Arial" w:hAnsi="Arial" w:cs="Arial" w:hint="eastAsia"/>
                <w:b/>
                <w:bCs/>
                <w:rtl/>
                <w:lang w:bidi="fa-IR"/>
              </w:rPr>
            </w:rPrChange>
          </w:rPr>
          <w:t>در</w:t>
        </w:r>
        <w:r w:rsidR="006E4AD7" w:rsidRPr="00255223">
          <w:rPr>
            <w:rFonts w:ascii="Arial" w:hAnsi="Arial" w:cs="Arial"/>
            <w:rtl/>
            <w:lang w:bidi="fa-IR"/>
            <w:rPrChange w:id="2044" w:author="Windows User" w:date="2019-03-16T13:22:00Z">
              <w:rPr>
                <w:rFonts w:ascii="Arial" w:hAnsi="Arial" w:cs="Arial"/>
                <w:b/>
                <w:bCs/>
                <w:rtl/>
                <w:lang w:bidi="fa-IR"/>
              </w:rPr>
            </w:rPrChange>
          </w:rPr>
          <w:t xml:space="preserve"> واقع </w:t>
        </w:r>
      </w:ins>
      <w:ins w:id="2045" w:author="Windows User" w:date="2019-03-15T23:41:00Z">
        <w:r w:rsidR="006E4AD7" w:rsidRPr="00255223">
          <w:rPr>
            <w:rFonts w:ascii="Arial" w:hAnsi="Arial" w:cs="Arial"/>
            <w:rtl/>
            <w:lang w:bidi="fa-IR"/>
            <w:rPrChange w:id="2046" w:author="Windows User" w:date="2019-03-16T13:22:00Z">
              <w:rPr>
                <w:rFonts w:ascii="Arial" w:hAnsi="Arial" w:cs="Arial"/>
                <w:b/>
                <w:bCs/>
                <w:rtl/>
                <w:lang w:bidi="fa-IR"/>
              </w:rPr>
            </w:rPrChange>
          </w:rPr>
          <w:t xml:space="preserve"> ا</w:t>
        </w:r>
        <w:r w:rsidR="006E4AD7" w:rsidRPr="00255223">
          <w:rPr>
            <w:rFonts w:ascii="Arial" w:hAnsi="Arial" w:cs="Arial" w:hint="cs"/>
            <w:rtl/>
            <w:lang w:bidi="fa-IR"/>
            <w:rPrChange w:id="2047" w:author="Windows User" w:date="2019-03-16T13:22:00Z">
              <w:rPr>
                <w:rFonts w:ascii="Arial" w:hAnsi="Arial" w:cs="Arial" w:hint="cs"/>
                <w:b/>
                <w:bCs/>
                <w:rtl/>
                <w:lang w:bidi="fa-IR"/>
              </w:rPr>
            </w:rPrChange>
          </w:rPr>
          <w:t>ی</w:t>
        </w:r>
        <w:r w:rsidR="006E4AD7" w:rsidRPr="00255223">
          <w:rPr>
            <w:rFonts w:ascii="Arial" w:hAnsi="Arial" w:cs="Arial" w:hint="eastAsia"/>
            <w:rtl/>
            <w:lang w:bidi="fa-IR"/>
            <w:rPrChange w:id="2048" w:author="Windows User" w:date="2019-03-16T13:22:00Z">
              <w:rPr>
                <w:rFonts w:ascii="Arial" w:hAnsi="Arial" w:cs="Arial" w:hint="eastAsia"/>
                <w:b/>
                <w:bCs/>
                <w:rtl/>
                <w:lang w:bidi="fa-IR"/>
              </w:rPr>
            </w:rPrChange>
          </w:rPr>
          <w:t>ن</w:t>
        </w:r>
        <w:r w:rsidR="006E4AD7" w:rsidRPr="00255223">
          <w:rPr>
            <w:rFonts w:ascii="Arial" w:hAnsi="Arial" w:cs="Arial"/>
            <w:rtl/>
            <w:lang w:bidi="fa-IR"/>
            <w:rPrChange w:id="2049" w:author="Windows User" w:date="2019-03-16T13:22:00Z">
              <w:rPr>
                <w:rFonts w:ascii="Arial" w:hAnsi="Arial" w:cs="Arial"/>
                <w:b/>
                <w:bCs/>
                <w:rtl/>
                <w:lang w:bidi="fa-IR"/>
              </w:rPr>
            </w:rPrChange>
          </w:rPr>
          <w:t xml:space="preserve"> افراد</w:t>
        </w:r>
      </w:ins>
      <w:ins w:id="2050" w:author="Windows User" w:date="2019-03-15T23:42:00Z">
        <w:r w:rsidR="006E4AD7" w:rsidRPr="00255223">
          <w:rPr>
            <w:rFonts w:ascii="Arial" w:hAnsi="Arial" w:cs="Arial"/>
            <w:lang w:bidi="fa-IR"/>
            <w:rPrChange w:id="2051" w:author="Windows User" w:date="2019-03-16T13:22:00Z">
              <w:rPr>
                <w:rFonts w:ascii="Arial" w:hAnsi="Arial" w:cs="Arial"/>
                <w:b/>
                <w:bCs/>
                <w:lang w:bidi="fa-IR"/>
              </w:rPr>
            </w:rPrChange>
          </w:rPr>
          <w:t xml:space="preserve">aware; </w:t>
        </w:r>
      </w:ins>
      <w:ins w:id="2052" w:author="Windows User" w:date="2019-03-15T23:41:00Z">
        <w:r w:rsidR="006E4AD7" w:rsidRPr="00255223">
          <w:rPr>
            <w:rFonts w:ascii="Arial" w:hAnsi="Arial" w:cs="Arial"/>
            <w:rtl/>
            <w:lang w:bidi="fa-IR"/>
            <w:rPrChange w:id="2053" w:author="Windows User" w:date="2019-03-16T13:22:00Z">
              <w:rPr>
                <w:rFonts w:ascii="Arial" w:hAnsi="Arial" w:cs="Arial"/>
                <w:b/>
                <w:bCs/>
                <w:rtl/>
                <w:lang w:bidi="fa-IR"/>
              </w:rPr>
            </w:rPrChange>
          </w:rPr>
          <w:t xml:space="preserve"> </w:t>
        </w:r>
        <w:r w:rsidR="006E4AD7" w:rsidRPr="00255223">
          <w:rPr>
            <w:rFonts w:ascii="Arial" w:hAnsi="Arial" w:cs="Arial"/>
            <w:lang w:bidi="fa-IR"/>
            <w:rPrChange w:id="2054" w:author="Windows User" w:date="2019-03-16T13:22:00Z">
              <w:rPr>
                <w:rFonts w:ascii="Arial" w:hAnsi="Arial" w:cs="Arial"/>
                <w:b/>
                <w:bCs/>
                <w:lang w:bidi="fa-IR"/>
              </w:rPr>
            </w:rPrChange>
          </w:rPr>
          <w:t>psychologically</w:t>
        </w:r>
      </w:ins>
      <w:ins w:id="2055" w:author="Windows User" w:date="2019-03-15T23:42:00Z">
        <w:r w:rsidR="006E4AD7" w:rsidRPr="00255223">
          <w:rPr>
            <w:rFonts w:ascii="Arial" w:hAnsi="Arial" w:cs="Arial"/>
            <w:lang w:bidi="fa-IR"/>
            <w:rPrChange w:id="2056" w:author="Windows User" w:date="2019-03-16T13:22:00Z">
              <w:rPr>
                <w:rFonts w:ascii="Arial" w:hAnsi="Arial" w:cs="Arial"/>
                <w:b/>
                <w:bCs/>
                <w:lang w:bidi="fa-IR"/>
              </w:rPr>
            </w:rPrChange>
          </w:rPr>
          <w:t xml:space="preserve"> </w:t>
        </w:r>
        <w:r w:rsidR="006E4AD7" w:rsidRPr="00255223">
          <w:rPr>
            <w:rFonts w:ascii="Arial" w:hAnsi="Arial" w:cs="Arial"/>
            <w:rtl/>
            <w:lang w:bidi="fa-IR"/>
            <w:rPrChange w:id="2057" w:author="Windows User" w:date="2019-03-16T13:22:00Z">
              <w:rPr>
                <w:rFonts w:ascii="Arial" w:hAnsi="Arial" w:cs="Arial"/>
                <w:b/>
                <w:bCs/>
                <w:rtl/>
                <w:lang w:bidi="fa-IR"/>
              </w:rPr>
            </w:rPrChange>
          </w:rPr>
          <w:t xml:space="preserve"> </w:t>
        </w:r>
      </w:ins>
      <w:ins w:id="2058" w:author="Windows User" w:date="2019-03-15T23:37:00Z">
        <w:r w:rsidR="006E4AD7" w:rsidRPr="00255223">
          <w:rPr>
            <w:rFonts w:ascii="Arial" w:hAnsi="Arial" w:cs="Arial"/>
            <w:rtl/>
            <w:lang w:bidi="fa-IR"/>
            <w:rPrChange w:id="2059" w:author="Windows User" w:date="2019-03-16T13:22:00Z">
              <w:rPr>
                <w:rFonts w:ascii="Arial" w:hAnsi="Arial" w:cs="Arial"/>
                <w:b/>
                <w:bCs/>
                <w:rtl/>
                <w:lang w:bidi="fa-IR"/>
              </w:rPr>
            </w:rPrChange>
          </w:rPr>
          <w:t xml:space="preserve"> </w:t>
        </w:r>
      </w:ins>
      <w:ins w:id="2060" w:author="Windows User" w:date="2019-03-15T23:42:00Z">
        <w:r w:rsidR="006E4AD7" w:rsidRPr="00255223">
          <w:rPr>
            <w:rFonts w:ascii="Arial" w:hAnsi="Arial" w:cs="Arial" w:hint="eastAsia"/>
            <w:rtl/>
            <w:lang w:bidi="fa-IR"/>
            <w:rPrChange w:id="2061" w:author="Windows User" w:date="2019-03-16T13:22:00Z">
              <w:rPr>
                <w:rFonts w:ascii="Arial" w:hAnsi="Arial" w:cs="Arial" w:hint="eastAsia"/>
                <w:b/>
                <w:bCs/>
                <w:rtl/>
                <w:lang w:bidi="fa-IR"/>
              </w:rPr>
            </w:rPrChange>
          </w:rPr>
          <w:t>ن</w:t>
        </w:r>
        <w:r w:rsidR="006E4AD7" w:rsidRPr="00255223">
          <w:rPr>
            <w:rFonts w:ascii="Arial" w:hAnsi="Arial" w:cs="Arial" w:hint="cs"/>
            <w:rtl/>
            <w:lang w:bidi="fa-IR"/>
            <w:rPrChange w:id="2062" w:author="Windows User" w:date="2019-03-16T13:22:00Z">
              <w:rPr>
                <w:rFonts w:ascii="Arial" w:hAnsi="Arial" w:cs="Arial" w:hint="cs"/>
                <w:b/>
                <w:bCs/>
                <w:rtl/>
                <w:lang w:bidi="fa-IR"/>
              </w:rPr>
            </w:rPrChange>
          </w:rPr>
          <w:t>ی</w:t>
        </w:r>
        <w:r w:rsidR="006E4AD7" w:rsidRPr="00255223">
          <w:rPr>
            <w:rFonts w:ascii="Arial" w:hAnsi="Arial" w:cs="Arial" w:hint="eastAsia"/>
            <w:rtl/>
            <w:lang w:bidi="fa-IR"/>
            <w:rPrChange w:id="2063" w:author="Windows User" w:date="2019-03-16T13:22:00Z">
              <w:rPr>
                <w:rFonts w:ascii="Arial" w:hAnsi="Arial" w:cs="Arial" w:hint="eastAsia"/>
                <w:b/>
                <w:bCs/>
                <w:rtl/>
                <w:lang w:bidi="fa-IR"/>
              </w:rPr>
            </w:rPrChange>
          </w:rPr>
          <w:t>ستند</w:t>
        </w:r>
      </w:ins>
      <w:ins w:id="2064" w:author="Windows User" w:date="2019-03-15T23:37:00Z">
        <w:r w:rsidR="006E4AD7" w:rsidRPr="00255223">
          <w:rPr>
            <w:rFonts w:ascii="Arial" w:hAnsi="Arial" w:cs="Arial"/>
            <w:rtl/>
            <w:lang w:bidi="fa-IR"/>
            <w:rPrChange w:id="2065" w:author="Windows User" w:date="2019-03-16T13:22:00Z">
              <w:rPr>
                <w:rFonts w:ascii="Arial" w:hAnsi="Arial" w:cs="Arial"/>
                <w:b/>
                <w:bCs/>
                <w:rtl/>
                <w:lang w:bidi="fa-IR"/>
              </w:rPr>
            </w:rPrChange>
          </w:rPr>
          <w:t>.بنابرا</w:t>
        </w:r>
        <w:r w:rsidR="006E4AD7" w:rsidRPr="00255223">
          <w:rPr>
            <w:rFonts w:ascii="Arial" w:hAnsi="Arial" w:cs="Arial" w:hint="cs"/>
            <w:rtl/>
            <w:lang w:bidi="fa-IR"/>
            <w:rPrChange w:id="2066" w:author="Windows User" w:date="2019-03-16T13:22:00Z">
              <w:rPr>
                <w:rFonts w:ascii="Arial" w:hAnsi="Arial" w:cs="Arial" w:hint="cs"/>
                <w:b/>
                <w:bCs/>
                <w:rtl/>
                <w:lang w:bidi="fa-IR"/>
              </w:rPr>
            </w:rPrChange>
          </w:rPr>
          <w:t>ی</w:t>
        </w:r>
        <w:r w:rsidR="006E4AD7" w:rsidRPr="00255223">
          <w:rPr>
            <w:rFonts w:ascii="Arial" w:hAnsi="Arial" w:cs="Arial" w:hint="eastAsia"/>
            <w:rtl/>
            <w:lang w:bidi="fa-IR"/>
            <w:rPrChange w:id="2067" w:author="Windows User" w:date="2019-03-16T13:22:00Z">
              <w:rPr>
                <w:rFonts w:ascii="Arial" w:hAnsi="Arial" w:cs="Arial" w:hint="eastAsia"/>
                <w:b/>
                <w:bCs/>
                <w:rtl/>
                <w:lang w:bidi="fa-IR"/>
              </w:rPr>
            </w:rPrChange>
          </w:rPr>
          <w:t>ن</w:t>
        </w:r>
        <w:r w:rsidR="006E4AD7" w:rsidRPr="00255223">
          <w:rPr>
            <w:rFonts w:ascii="Arial" w:hAnsi="Arial" w:cs="Arial"/>
            <w:rtl/>
            <w:lang w:bidi="fa-IR"/>
            <w:rPrChange w:id="2068" w:author="Windows User" w:date="2019-03-16T13:22:00Z">
              <w:rPr>
                <w:rFonts w:ascii="Arial" w:hAnsi="Arial" w:cs="Arial"/>
                <w:b/>
                <w:bCs/>
                <w:rtl/>
                <w:lang w:bidi="fa-IR"/>
              </w:rPr>
            </w:rPrChange>
          </w:rPr>
          <w:t xml:space="preserve"> استفاده از بعد سا</w:t>
        </w:r>
        <w:r w:rsidR="006E4AD7" w:rsidRPr="00255223">
          <w:rPr>
            <w:rFonts w:ascii="Arial" w:hAnsi="Arial" w:cs="Arial" w:hint="cs"/>
            <w:rtl/>
            <w:lang w:bidi="fa-IR"/>
            <w:rPrChange w:id="2069" w:author="Windows User" w:date="2019-03-16T13:22:00Z">
              <w:rPr>
                <w:rFonts w:ascii="Arial" w:hAnsi="Arial" w:cs="Arial" w:hint="cs"/>
                <w:b/>
                <w:bCs/>
                <w:rtl/>
                <w:lang w:bidi="fa-IR"/>
              </w:rPr>
            </w:rPrChange>
          </w:rPr>
          <w:t>ی</w:t>
        </w:r>
        <w:r w:rsidR="006E4AD7" w:rsidRPr="00255223">
          <w:rPr>
            <w:rFonts w:ascii="Arial" w:hAnsi="Arial" w:cs="Arial" w:hint="eastAsia"/>
            <w:rtl/>
            <w:lang w:bidi="fa-IR"/>
            <w:rPrChange w:id="2070" w:author="Windows User" w:date="2019-03-16T13:22:00Z">
              <w:rPr>
                <w:rFonts w:ascii="Arial" w:hAnsi="Arial" w:cs="Arial" w:hint="eastAsia"/>
                <w:b/>
                <w:bCs/>
                <w:rtl/>
                <w:lang w:bidi="fa-IR"/>
              </w:rPr>
            </w:rPrChange>
          </w:rPr>
          <w:t>کولوژ</w:t>
        </w:r>
        <w:r w:rsidR="006E4AD7" w:rsidRPr="00255223">
          <w:rPr>
            <w:rFonts w:ascii="Arial" w:hAnsi="Arial" w:cs="Arial" w:hint="cs"/>
            <w:rtl/>
            <w:lang w:bidi="fa-IR"/>
            <w:rPrChange w:id="2071" w:author="Windows User" w:date="2019-03-16T13:22:00Z">
              <w:rPr>
                <w:rFonts w:ascii="Arial" w:hAnsi="Arial" w:cs="Arial" w:hint="cs"/>
                <w:b/>
                <w:bCs/>
                <w:rtl/>
                <w:lang w:bidi="fa-IR"/>
              </w:rPr>
            </w:rPrChange>
          </w:rPr>
          <w:t>ی</w:t>
        </w:r>
        <w:r w:rsidR="006E4AD7" w:rsidRPr="00255223">
          <w:rPr>
            <w:rFonts w:ascii="Arial" w:hAnsi="Arial" w:cs="Arial" w:hint="eastAsia"/>
            <w:rtl/>
            <w:lang w:bidi="fa-IR"/>
            <w:rPrChange w:id="2072" w:author="Windows User" w:date="2019-03-16T13:22:00Z">
              <w:rPr>
                <w:rFonts w:ascii="Arial" w:hAnsi="Arial" w:cs="Arial" w:hint="eastAsia"/>
                <w:b/>
                <w:bCs/>
                <w:rtl/>
                <w:lang w:bidi="fa-IR"/>
              </w:rPr>
            </w:rPrChange>
          </w:rPr>
          <w:t>کال</w:t>
        </w:r>
        <w:r w:rsidR="006E4AD7" w:rsidRPr="00255223">
          <w:rPr>
            <w:rFonts w:ascii="Arial" w:hAnsi="Arial" w:cs="Arial"/>
            <w:rtl/>
            <w:lang w:bidi="fa-IR"/>
            <w:rPrChange w:id="2073" w:author="Windows User" w:date="2019-03-16T13:22:00Z">
              <w:rPr>
                <w:rFonts w:ascii="Arial" w:hAnsi="Arial" w:cs="Arial"/>
                <w:b/>
                <w:bCs/>
                <w:rtl/>
                <w:lang w:bidi="fa-IR"/>
              </w:rPr>
            </w:rPrChange>
          </w:rPr>
          <w:t xml:space="preserve"> درمان ممکن ن</w:t>
        </w:r>
        <w:r w:rsidR="006E4AD7" w:rsidRPr="00255223">
          <w:rPr>
            <w:rFonts w:ascii="Arial" w:hAnsi="Arial" w:cs="Arial" w:hint="cs"/>
            <w:rtl/>
            <w:lang w:bidi="fa-IR"/>
            <w:rPrChange w:id="2074" w:author="Windows User" w:date="2019-03-16T13:22:00Z">
              <w:rPr>
                <w:rFonts w:ascii="Arial" w:hAnsi="Arial" w:cs="Arial" w:hint="cs"/>
                <w:b/>
                <w:bCs/>
                <w:rtl/>
                <w:lang w:bidi="fa-IR"/>
              </w:rPr>
            </w:rPrChange>
          </w:rPr>
          <w:t>ی</w:t>
        </w:r>
        <w:r w:rsidR="006E4AD7" w:rsidRPr="00255223">
          <w:rPr>
            <w:rFonts w:ascii="Arial" w:hAnsi="Arial" w:cs="Arial" w:hint="eastAsia"/>
            <w:rtl/>
            <w:lang w:bidi="fa-IR"/>
            <w:rPrChange w:id="2075" w:author="Windows User" w:date="2019-03-16T13:22:00Z">
              <w:rPr>
                <w:rFonts w:ascii="Arial" w:hAnsi="Arial" w:cs="Arial" w:hint="eastAsia"/>
                <w:b/>
                <w:bCs/>
                <w:rtl/>
                <w:lang w:bidi="fa-IR"/>
              </w:rPr>
            </w:rPrChange>
          </w:rPr>
          <w:t>ست</w:t>
        </w:r>
        <w:r w:rsidR="006E4AD7" w:rsidRPr="00255223">
          <w:rPr>
            <w:rFonts w:ascii="Arial" w:hAnsi="Arial" w:cs="Arial"/>
            <w:rtl/>
            <w:lang w:bidi="fa-IR"/>
            <w:rPrChange w:id="2076" w:author="Windows User" w:date="2019-03-16T13:22:00Z">
              <w:rPr>
                <w:rFonts w:ascii="Arial" w:hAnsi="Arial" w:cs="Arial"/>
                <w:b/>
                <w:bCs/>
                <w:rtl/>
                <w:lang w:bidi="fa-IR"/>
              </w:rPr>
            </w:rPrChange>
          </w:rPr>
          <w:t xml:space="preserve"> عمل</w:t>
        </w:r>
        <w:r w:rsidR="006E4AD7" w:rsidRPr="00255223">
          <w:rPr>
            <w:rFonts w:ascii="Arial" w:hAnsi="Arial" w:cs="Arial" w:hint="cs"/>
            <w:rtl/>
            <w:lang w:bidi="fa-IR"/>
            <w:rPrChange w:id="2077" w:author="Windows User" w:date="2019-03-16T13:22:00Z">
              <w:rPr>
                <w:rFonts w:ascii="Arial" w:hAnsi="Arial" w:cs="Arial" w:hint="cs"/>
                <w:b/>
                <w:bCs/>
                <w:rtl/>
                <w:lang w:bidi="fa-IR"/>
              </w:rPr>
            </w:rPrChange>
          </w:rPr>
          <w:t>ی</w:t>
        </w:r>
        <w:r w:rsidR="006E4AD7" w:rsidRPr="00255223">
          <w:rPr>
            <w:rFonts w:ascii="Arial" w:hAnsi="Arial" w:cs="Arial"/>
            <w:rtl/>
            <w:lang w:bidi="fa-IR"/>
            <w:rPrChange w:id="2078" w:author="Windows User" w:date="2019-03-16T13:22:00Z">
              <w:rPr>
                <w:rFonts w:ascii="Arial" w:hAnsi="Arial" w:cs="Arial"/>
                <w:b/>
                <w:bCs/>
                <w:rtl/>
                <w:lang w:bidi="fa-IR"/>
              </w:rPr>
            </w:rPrChange>
          </w:rPr>
          <w:t xml:space="preserve"> باشد.به صورت مشابه کل</w:t>
        </w:r>
        <w:r w:rsidR="006E4AD7" w:rsidRPr="00255223">
          <w:rPr>
            <w:rFonts w:ascii="Arial" w:hAnsi="Arial" w:cs="Arial" w:hint="cs"/>
            <w:rtl/>
            <w:lang w:bidi="fa-IR"/>
            <w:rPrChange w:id="2079" w:author="Windows User" w:date="2019-03-16T13:22:00Z">
              <w:rPr>
                <w:rFonts w:ascii="Arial" w:hAnsi="Arial" w:cs="Arial" w:hint="cs"/>
                <w:b/>
                <w:bCs/>
                <w:rtl/>
                <w:lang w:bidi="fa-IR"/>
              </w:rPr>
            </w:rPrChange>
          </w:rPr>
          <w:t>ی</w:t>
        </w:r>
        <w:r w:rsidR="006E4AD7" w:rsidRPr="00255223">
          <w:rPr>
            <w:rFonts w:ascii="Arial" w:hAnsi="Arial" w:cs="Arial" w:hint="eastAsia"/>
            <w:rtl/>
            <w:lang w:bidi="fa-IR"/>
            <w:rPrChange w:id="2080" w:author="Windows User" w:date="2019-03-16T13:22:00Z">
              <w:rPr>
                <w:rFonts w:ascii="Arial" w:hAnsi="Arial" w:cs="Arial" w:hint="eastAsia"/>
                <w:b/>
                <w:bCs/>
                <w:rtl/>
                <w:lang w:bidi="fa-IR"/>
              </w:rPr>
            </w:rPrChange>
          </w:rPr>
          <w:t>ن</w:t>
        </w:r>
        <w:r w:rsidR="006E4AD7" w:rsidRPr="00255223">
          <w:rPr>
            <w:rFonts w:ascii="Arial" w:hAnsi="Arial" w:cs="Arial" w:hint="cs"/>
            <w:rtl/>
            <w:lang w:bidi="fa-IR"/>
            <w:rPrChange w:id="2081" w:author="Windows User" w:date="2019-03-16T13:22:00Z">
              <w:rPr>
                <w:rFonts w:ascii="Arial" w:hAnsi="Arial" w:cs="Arial" w:hint="cs"/>
                <w:b/>
                <w:bCs/>
                <w:rtl/>
                <w:lang w:bidi="fa-IR"/>
              </w:rPr>
            </w:rPrChange>
          </w:rPr>
          <w:t>ی</w:t>
        </w:r>
        <w:r w:rsidR="006E4AD7" w:rsidRPr="00255223">
          <w:rPr>
            <w:rFonts w:ascii="Arial" w:hAnsi="Arial" w:cs="Arial" w:hint="eastAsia"/>
            <w:rtl/>
            <w:lang w:bidi="fa-IR"/>
            <w:rPrChange w:id="2082" w:author="Windows User" w:date="2019-03-16T13:22:00Z">
              <w:rPr>
                <w:rFonts w:ascii="Arial" w:hAnsi="Arial" w:cs="Arial" w:hint="eastAsia"/>
                <w:b/>
                <w:bCs/>
                <w:rtl/>
                <w:lang w:bidi="fa-IR"/>
              </w:rPr>
            </w:rPrChange>
          </w:rPr>
          <w:t>س</w:t>
        </w:r>
        <w:r w:rsidR="006E4AD7" w:rsidRPr="00255223">
          <w:rPr>
            <w:rFonts w:ascii="Arial" w:hAnsi="Arial" w:cs="Arial" w:hint="cs"/>
            <w:rtl/>
            <w:lang w:bidi="fa-IR"/>
            <w:rPrChange w:id="2083" w:author="Windows User" w:date="2019-03-16T13:22:00Z">
              <w:rPr>
                <w:rFonts w:ascii="Arial" w:hAnsi="Arial" w:cs="Arial" w:hint="cs"/>
                <w:b/>
                <w:bCs/>
                <w:rtl/>
                <w:lang w:bidi="fa-IR"/>
              </w:rPr>
            </w:rPrChange>
          </w:rPr>
          <w:t>ی</w:t>
        </w:r>
        <w:r w:rsidR="006E4AD7" w:rsidRPr="00255223">
          <w:rPr>
            <w:rFonts w:ascii="Arial" w:hAnsi="Arial" w:cs="Arial" w:hint="eastAsia"/>
            <w:rtl/>
            <w:lang w:bidi="fa-IR"/>
            <w:rPrChange w:id="2084" w:author="Windows User" w:date="2019-03-16T13:22:00Z">
              <w:rPr>
                <w:rFonts w:ascii="Arial" w:hAnsi="Arial" w:cs="Arial" w:hint="eastAsia"/>
                <w:b/>
                <w:bCs/>
                <w:rtl/>
                <w:lang w:bidi="fa-IR"/>
              </w:rPr>
            </w:rPrChange>
          </w:rPr>
          <w:t>ن</w:t>
        </w:r>
        <w:r w:rsidR="006E4AD7" w:rsidRPr="00255223">
          <w:rPr>
            <w:rFonts w:ascii="Arial" w:hAnsi="Arial" w:cs="Arial"/>
            <w:rtl/>
            <w:lang w:bidi="fa-IR"/>
            <w:rPrChange w:id="2085" w:author="Windows User" w:date="2019-03-16T13:22:00Z">
              <w:rPr>
                <w:rFonts w:ascii="Arial" w:hAnsi="Arial" w:cs="Arial"/>
                <w:b/>
                <w:bCs/>
                <w:rtl/>
                <w:lang w:bidi="fa-IR"/>
              </w:rPr>
            </w:rPrChange>
          </w:rPr>
          <w:t xml:space="preserve"> </w:t>
        </w:r>
      </w:ins>
      <w:ins w:id="2086" w:author="Windows User" w:date="2019-03-15T23:38:00Z">
        <w:r w:rsidR="006E4AD7" w:rsidRPr="00255223">
          <w:rPr>
            <w:rFonts w:ascii="Arial" w:hAnsi="Arial" w:cs="Arial" w:hint="eastAsia"/>
            <w:rtl/>
            <w:lang w:bidi="fa-IR"/>
            <w:rPrChange w:id="2087" w:author="Windows User" w:date="2019-03-16T13:22:00Z">
              <w:rPr>
                <w:rFonts w:ascii="Arial" w:hAnsi="Arial" w:cs="Arial" w:hint="eastAsia"/>
                <w:b/>
                <w:bCs/>
                <w:rtl/>
                <w:lang w:bidi="fa-IR"/>
              </w:rPr>
            </w:rPrChange>
          </w:rPr>
          <w:t>ممکن</w:t>
        </w:r>
        <w:r w:rsidR="006E4AD7" w:rsidRPr="00255223">
          <w:rPr>
            <w:rFonts w:ascii="Arial" w:hAnsi="Arial" w:cs="Arial"/>
            <w:rtl/>
            <w:lang w:bidi="fa-IR"/>
            <w:rPrChange w:id="2088"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2089" w:author="Windows User" w:date="2019-03-16T13:22:00Z">
              <w:rPr>
                <w:rFonts w:ascii="Arial" w:hAnsi="Arial" w:cs="Arial" w:hint="eastAsia"/>
                <w:b/>
                <w:bCs/>
                <w:rtl/>
                <w:lang w:bidi="fa-IR"/>
              </w:rPr>
            </w:rPrChange>
          </w:rPr>
          <w:t>است</w:t>
        </w:r>
        <w:r w:rsidR="006E4AD7" w:rsidRPr="00255223">
          <w:rPr>
            <w:rFonts w:ascii="Arial" w:hAnsi="Arial" w:cs="Arial"/>
            <w:rtl/>
            <w:lang w:bidi="fa-IR"/>
            <w:rPrChange w:id="2090"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2091" w:author="Windows User" w:date="2019-03-16T13:22:00Z">
              <w:rPr>
                <w:rFonts w:ascii="Arial" w:hAnsi="Arial" w:cs="Arial" w:hint="eastAsia"/>
                <w:b/>
                <w:bCs/>
                <w:rtl/>
                <w:lang w:bidi="fa-IR"/>
              </w:rPr>
            </w:rPrChange>
          </w:rPr>
          <w:t>با</w:t>
        </w:r>
        <w:r w:rsidR="006E4AD7" w:rsidRPr="00255223">
          <w:rPr>
            <w:rFonts w:ascii="Arial" w:hAnsi="Arial" w:cs="Arial"/>
            <w:rtl/>
            <w:lang w:bidi="fa-IR"/>
            <w:rPrChange w:id="2092"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2093" w:author="Windows User" w:date="2019-03-16T13:22:00Z">
              <w:rPr>
                <w:rFonts w:ascii="Arial" w:hAnsi="Arial" w:cs="Arial" w:hint="eastAsia"/>
                <w:b/>
                <w:bCs/>
                <w:rtl/>
                <w:lang w:bidi="fa-IR"/>
              </w:rPr>
            </w:rPrChange>
          </w:rPr>
          <w:t>افراد</w:t>
        </w:r>
        <w:r w:rsidR="006E4AD7" w:rsidRPr="00255223">
          <w:rPr>
            <w:rFonts w:ascii="Arial" w:hAnsi="Arial" w:cs="Arial" w:hint="cs"/>
            <w:rtl/>
            <w:lang w:bidi="fa-IR"/>
            <w:rPrChange w:id="2094" w:author="Windows User" w:date="2019-03-16T13:22:00Z">
              <w:rPr>
                <w:rFonts w:ascii="Arial" w:hAnsi="Arial" w:cs="Arial" w:hint="cs"/>
                <w:b/>
                <w:bCs/>
                <w:rtl/>
                <w:lang w:bidi="fa-IR"/>
              </w:rPr>
            </w:rPrChange>
          </w:rPr>
          <w:t>ی</w:t>
        </w:r>
        <w:r w:rsidR="006E4AD7" w:rsidRPr="00255223">
          <w:rPr>
            <w:rFonts w:ascii="Arial" w:hAnsi="Arial" w:cs="Arial"/>
            <w:rtl/>
            <w:lang w:bidi="fa-IR"/>
            <w:rPrChange w:id="2095"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2096" w:author="Windows User" w:date="2019-03-16T13:22:00Z">
              <w:rPr>
                <w:rFonts w:ascii="Arial" w:hAnsi="Arial" w:cs="Arial" w:hint="eastAsia"/>
                <w:b/>
                <w:bCs/>
                <w:rtl/>
                <w:lang w:bidi="fa-IR"/>
              </w:rPr>
            </w:rPrChange>
          </w:rPr>
          <w:t>مواجه</w:t>
        </w:r>
        <w:r w:rsidR="006E4AD7">
          <w:rPr>
            <w:rFonts w:ascii="Arial" w:hAnsi="Arial" w:cs="Arial" w:hint="cs"/>
            <w:b/>
            <w:bCs/>
            <w:rtl/>
            <w:lang w:bidi="fa-IR"/>
          </w:rPr>
          <w:t xml:space="preserve"> </w:t>
        </w:r>
        <w:r w:rsidR="006E4AD7" w:rsidRPr="00255223">
          <w:rPr>
            <w:rFonts w:ascii="Arial" w:hAnsi="Arial" w:cs="Arial" w:hint="eastAsia"/>
            <w:rtl/>
            <w:lang w:bidi="fa-IR"/>
            <w:rPrChange w:id="2097" w:author="Windows User" w:date="2019-03-16T13:22:00Z">
              <w:rPr>
                <w:rFonts w:ascii="Arial" w:hAnsi="Arial" w:cs="Arial" w:hint="eastAsia"/>
                <w:b/>
                <w:bCs/>
                <w:rtl/>
                <w:lang w:bidi="fa-IR"/>
              </w:rPr>
            </w:rPrChange>
          </w:rPr>
          <w:t>شود</w:t>
        </w:r>
        <w:r w:rsidR="006E4AD7" w:rsidRPr="00255223">
          <w:rPr>
            <w:rFonts w:ascii="Arial" w:hAnsi="Arial" w:cs="Arial"/>
            <w:rtl/>
            <w:lang w:bidi="fa-IR"/>
            <w:rPrChange w:id="2098" w:author="Windows User" w:date="2019-03-16T13:22:00Z">
              <w:rPr>
                <w:rFonts w:ascii="Arial" w:hAnsi="Arial" w:cs="Arial"/>
                <w:b/>
                <w:bCs/>
                <w:rtl/>
                <w:lang w:bidi="fa-IR"/>
              </w:rPr>
            </w:rPrChange>
          </w:rPr>
          <w:t xml:space="preserve">  که بدن آگاه </w:t>
        </w:r>
      </w:ins>
      <w:ins w:id="2099" w:author="Windows User" w:date="2019-03-15T23:39:00Z">
        <w:r w:rsidR="006E4AD7" w:rsidRPr="00255223">
          <w:rPr>
            <w:rFonts w:ascii="Arial" w:hAnsi="Arial" w:cs="Arial"/>
            <w:lang w:bidi="fa-IR"/>
            <w:rPrChange w:id="2100" w:author="Windows User" w:date="2019-03-16T13:22:00Z">
              <w:rPr>
                <w:rFonts w:ascii="Arial" w:hAnsi="Arial" w:cs="Arial"/>
                <w:b/>
                <w:bCs/>
                <w:lang w:bidi="fa-IR"/>
              </w:rPr>
            </w:rPrChange>
          </w:rPr>
          <w:lastRenderedPageBreak/>
          <w:t>body aware</w:t>
        </w:r>
        <w:r w:rsidR="006E4AD7" w:rsidRPr="00255223">
          <w:rPr>
            <w:rFonts w:ascii="Arial" w:hAnsi="Arial" w:cs="Arial"/>
            <w:rtl/>
            <w:lang w:bidi="fa-IR"/>
            <w:rPrChange w:id="2101" w:author="Windows User" w:date="2019-03-16T13:22:00Z">
              <w:rPr>
                <w:rFonts w:ascii="Arial" w:hAnsi="Arial" w:cs="Arial"/>
                <w:b/>
                <w:bCs/>
                <w:rtl/>
                <w:lang w:bidi="fa-IR"/>
              </w:rPr>
            </w:rPrChange>
          </w:rPr>
          <w:t xml:space="preserve"> ن</w:t>
        </w:r>
        <w:r w:rsidR="006E4AD7" w:rsidRPr="00255223">
          <w:rPr>
            <w:rFonts w:ascii="Arial" w:hAnsi="Arial" w:cs="Arial" w:hint="cs"/>
            <w:rtl/>
            <w:lang w:bidi="fa-IR"/>
            <w:rPrChange w:id="2102" w:author="Windows User" w:date="2019-03-16T13:22:00Z">
              <w:rPr>
                <w:rFonts w:ascii="Arial" w:hAnsi="Arial" w:cs="Arial" w:hint="cs"/>
                <w:b/>
                <w:bCs/>
                <w:rtl/>
                <w:lang w:bidi="fa-IR"/>
              </w:rPr>
            </w:rPrChange>
          </w:rPr>
          <w:t>ی</w:t>
        </w:r>
        <w:r w:rsidR="006E4AD7" w:rsidRPr="00255223">
          <w:rPr>
            <w:rFonts w:ascii="Arial" w:hAnsi="Arial" w:cs="Arial" w:hint="eastAsia"/>
            <w:rtl/>
            <w:lang w:bidi="fa-IR"/>
            <w:rPrChange w:id="2103" w:author="Windows User" w:date="2019-03-16T13:22:00Z">
              <w:rPr>
                <w:rFonts w:ascii="Arial" w:hAnsi="Arial" w:cs="Arial" w:hint="eastAsia"/>
                <w:b/>
                <w:bCs/>
                <w:rtl/>
                <w:lang w:bidi="fa-IR"/>
              </w:rPr>
            </w:rPrChange>
          </w:rPr>
          <w:t>ستند</w:t>
        </w:r>
        <w:r w:rsidR="006E4AD7" w:rsidRPr="00255223">
          <w:rPr>
            <w:rFonts w:ascii="Arial" w:hAnsi="Arial" w:cs="Arial"/>
            <w:rtl/>
            <w:lang w:bidi="fa-IR"/>
            <w:rPrChange w:id="2104" w:author="Windows User" w:date="2019-03-16T13:22:00Z">
              <w:rPr>
                <w:rFonts w:ascii="Arial" w:hAnsi="Arial" w:cs="Arial"/>
                <w:b/>
                <w:bCs/>
                <w:rtl/>
                <w:lang w:bidi="fa-IR"/>
              </w:rPr>
            </w:rPrChange>
          </w:rPr>
          <w:t xml:space="preserve"> (به ا</w:t>
        </w:r>
        <w:r w:rsidR="006E4AD7" w:rsidRPr="00255223">
          <w:rPr>
            <w:rFonts w:ascii="Arial" w:hAnsi="Arial" w:cs="Arial" w:hint="cs"/>
            <w:rtl/>
            <w:lang w:bidi="fa-IR"/>
            <w:rPrChange w:id="2105" w:author="Windows User" w:date="2019-03-16T13:22:00Z">
              <w:rPr>
                <w:rFonts w:ascii="Arial" w:hAnsi="Arial" w:cs="Arial" w:hint="cs"/>
                <w:b/>
                <w:bCs/>
                <w:rtl/>
                <w:lang w:bidi="fa-IR"/>
              </w:rPr>
            </w:rPrChange>
          </w:rPr>
          <w:t>ی</w:t>
        </w:r>
        <w:r w:rsidR="006E4AD7" w:rsidRPr="00255223">
          <w:rPr>
            <w:rFonts w:ascii="Arial" w:hAnsi="Arial" w:cs="Arial" w:hint="eastAsia"/>
            <w:rtl/>
            <w:lang w:bidi="fa-IR"/>
            <w:rPrChange w:id="2106" w:author="Windows User" w:date="2019-03-16T13:22:00Z">
              <w:rPr>
                <w:rFonts w:ascii="Arial" w:hAnsi="Arial" w:cs="Arial" w:hint="eastAsia"/>
                <w:b/>
                <w:bCs/>
                <w:rtl/>
                <w:lang w:bidi="fa-IR"/>
              </w:rPr>
            </w:rPrChange>
          </w:rPr>
          <w:t>ن</w:t>
        </w:r>
        <w:r w:rsidR="006E4AD7" w:rsidRPr="00255223">
          <w:rPr>
            <w:rFonts w:ascii="Arial" w:hAnsi="Arial" w:cs="Arial"/>
            <w:rtl/>
            <w:lang w:bidi="fa-IR"/>
            <w:rPrChange w:id="2107" w:author="Windows User" w:date="2019-03-16T13:22:00Z">
              <w:rPr>
                <w:rFonts w:ascii="Arial" w:hAnsi="Arial" w:cs="Arial"/>
                <w:b/>
                <w:bCs/>
                <w:rtl/>
                <w:lang w:bidi="fa-IR"/>
              </w:rPr>
            </w:rPrChange>
          </w:rPr>
          <w:t xml:space="preserve"> معن</w:t>
        </w:r>
        <w:r w:rsidR="006E4AD7" w:rsidRPr="00255223">
          <w:rPr>
            <w:rFonts w:ascii="Arial" w:hAnsi="Arial" w:cs="Arial" w:hint="cs"/>
            <w:rtl/>
            <w:lang w:bidi="fa-IR"/>
            <w:rPrChange w:id="2108" w:author="Windows User" w:date="2019-03-16T13:22:00Z">
              <w:rPr>
                <w:rFonts w:ascii="Arial" w:hAnsi="Arial" w:cs="Arial" w:hint="cs"/>
                <w:b/>
                <w:bCs/>
                <w:rtl/>
                <w:lang w:bidi="fa-IR"/>
              </w:rPr>
            </w:rPrChange>
          </w:rPr>
          <w:t>ی</w:t>
        </w:r>
        <w:r w:rsidR="006E4AD7" w:rsidRPr="00255223">
          <w:rPr>
            <w:rFonts w:ascii="Arial" w:hAnsi="Arial" w:cs="Arial"/>
            <w:rtl/>
            <w:lang w:bidi="fa-IR"/>
            <w:rPrChange w:id="2109" w:author="Windows User" w:date="2019-03-16T13:22:00Z">
              <w:rPr>
                <w:rFonts w:ascii="Arial" w:hAnsi="Arial" w:cs="Arial"/>
                <w:b/>
                <w:bCs/>
                <w:rtl/>
                <w:lang w:bidi="fa-IR"/>
              </w:rPr>
            </w:rPrChange>
          </w:rPr>
          <w:t xml:space="preserve"> که آگاه</w:t>
        </w:r>
        <w:r w:rsidR="006E4AD7" w:rsidRPr="00255223">
          <w:rPr>
            <w:rFonts w:ascii="Arial" w:hAnsi="Arial" w:cs="Arial" w:hint="cs"/>
            <w:rtl/>
            <w:lang w:bidi="fa-IR"/>
            <w:rPrChange w:id="2110" w:author="Windows User" w:date="2019-03-16T13:22:00Z">
              <w:rPr>
                <w:rFonts w:ascii="Arial" w:hAnsi="Arial" w:cs="Arial" w:hint="cs"/>
                <w:b/>
                <w:bCs/>
                <w:rtl/>
                <w:lang w:bidi="fa-IR"/>
              </w:rPr>
            </w:rPrChange>
          </w:rPr>
          <w:t>ی</w:t>
        </w:r>
        <w:r w:rsidR="006E4AD7" w:rsidRPr="00255223">
          <w:rPr>
            <w:rFonts w:ascii="Arial" w:hAnsi="Arial" w:cs="Arial"/>
            <w:rtl/>
            <w:lang w:bidi="fa-IR"/>
            <w:rPrChange w:id="2111" w:author="Windows User" w:date="2019-03-16T13:22:00Z">
              <w:rPr>
                <w:rFonts w:ascii="Arial" w:hAnsi="Arial" w:cs="Arial"/>
                <w:b/>
                <w:bCs/>
                <w:rtl/>
                <w:lang w:bidi="fa-IR"/>
              </w:rPr>
            </w:rPrChange>
          </w:rPr>
          <w:t xml:space="preserve"> از </w:t>
        </w:r>
      </w:ins>
      <w:ins w:id="2112" w:author="Windows User" w:date="2019-03-15T23:43:00Z">
        <w:r w:rsidR="006E4AD7" w:rsidRPr="00255223">
          <w:rPr>
            <w:rFonts w:ascii="Arial" w:hAnsi="Arial" w:cs="Arial"/>
            <w:rtl/>
            <w:lang w:bidi="fa-IR"/>
            <w:rPrChange w:id="2113" w:author="Windows User" w:date="2019-03-16T13:22:00Z">
              <w:rPr>
                <w:rFonts w:ascii="Arial" w:hAnsi="Arial" w:cs="Arial"/>
                <w:b/>
                <w:bCs/>
                <w:rtl/>
                <w:lang w:bidi="fa-IR"/>
              </w:rPr>
            </w:rPrChange>
          </w:rPr>
          <w:t xml:space="preserve"> </w:t>
        </w:r>
        <w:r w:rsidR="006E4AD7" w:rsidRPr="00255223">
          <w:rPr>
            <w:rFonts w:ascii="Arial" w:hAnsi="Arial" w:cs="Arial"/>
            <w:lang w:bidi="fa-IR"/>
            <w:rPrChange w:id="2114" w:author="Windows User" w:date="2019-03-16T13:22:00Z">
              <w:rPr>
                <w:rFonts w:ascii="Arial" w:hAnsi="Arial" w:cs="Arial"/>
                <w:b/>
                <w:bCs/>
                <w:lang w:bidi="fa-IR"/>
              </w:rPr>
            </w:rPrChange>
          </w:rPr>
          <w:t>physical function</w:t>
        </w:r>
        <w:r w:rsidR="006E4AD7" w:rsidRPr="00255223">
          <w:rPr>
            <w:rFonts w:ascii="Arial" w:hAnsi="Arial" w:cs="Arial"/>
            <w:rtl/>
            <w:lang w:bidi="fa-IR"/>
            <w:rPrChange w:id="2115" w:author="Windows User" w:date="2019-03-16T13:22:00Z">
              <w:rPr>
                <w:rFonts w:ascii="Arial" w:hAnsi="Arial" w:cs="Arial"/>
                <w:b/>
                <w:bCs/>
                <w:rtl/>
                <w:lang w:bidi="fa-IR"/>
              </w:rPr>
            </w:rPrChange>
          </w:rPr>
          <w:t xml:space="preserve"> </w:t>
        </w:r>
      </w:ins>
      <w:ins w:id="2116" w:author="Windows User" w:date="2019-03-15T23:41:00Z">
        <w:r w:rsidR="006E4AD7" w:rsidRPr="00255223">
          <w:rPr>
            <w:rFonts w:ascii="Arial" w:hAnsi="Arial" w:cs="Arial" w:hint="eastAsia"/>
            <w:rtl/>
            <w:lang w:bidi="fa-IR"/>
            <w:rPrChange w:id="2117" w:author="Windows User" w:date="2019-03-16T13:22:00Z">
              <w:rPr>
                <w:rFonts w:ascii="Arial" w:hAnsi="Arial" w:cs="Arial" w:hint="eastAsia"/>
                <w:b/>
                <w:bCs/>
                <w:rtl/>
                <w:lang w:bidi="fa-IR"/>
              </w:rPr>
            </w:rPrChange>
          </w:rPr>
          <w:t>بر</w:t>
        </w:r>
        <w:r w:rsidR="006E4AD7" w:rsidRPr="00255223">
          <w:rPr>
            <w:rFonts w:ascii="Arial" w:hAnsi="Arial" w:cs="Arial"/>
            <w:rtl/>
            <w:lang w:bidi="fa-IR"/>
            <w:rPrChange w:id="2118" w:author="Windows User" w:date="2019-03-16T13:22:00Z">
              <w:rPr>
                <w:rFonts w:ascii="Arial" w:hAnsi="Arial" w:cs="Arial"/>
                <w:b/>
                <w:bCs/>
                <w:rtl/>
                <w:lang w:bidi="fa-IR"/>
              </w:rPr>
            </w:rPrChange>
          </w:rPr>
          <w:t xml:space="preserve"> </w:t>
        </w:r>
        <w:r w:rsidR="006E4AD7" w:rsidRPr="00255223">
          <w:rPr>
            <w:rFonts w:ascii="Arial" w:hAnsi="Arial" w:cs="Arial" w:hint="eastAsia"/>
            <w:rtl/>
            <w:lang w:bidi="fa-IR"/>
            <w:rPrChange w:id="2119" w:author="Windows User" w:date="2019-03-16T13:22:00Z">
              <w:rPr>
                <w:rFonts w:ascii="Arial" w:hAnsi="Arial" w:cs="Arial" w:hint="eastAsia"/>
                <w:b/>
                <w:bCs/>
                <w:rtl/>
                <w:lang w:bidi="fa-IR"/>
              </w:rPr>
            </w:rPrChange>
          </w:rPr>
          <w:t>بدن</w:t>
        </w:r>
        <w:r w:rsidR="006E4AD7" w:rsidRPr="00255223">
          <w:rPr>
            <w:rFonts w:ascii="Arial" w:hAnsi="Arial" w:cs="Arial"/>
            <w:rtl/>
            <w:lang w:bidi="fa-IR"/>
            <w:rPrChange w:id="2120" w:author="Windows User" w:date="2019-03-16T13:22:00Z">
              <w:rPr>
                <w:rFonts w:ascii="Arial" w:hAnsi="Arial" w:cs="Arial"/>
                <w:b/>
                <w:bCs/>
                <w:rtl/>
                <w:lang w:bidi="fa-IR"/>
              </w:rPr>
            </w:rPrChange>
          </w:rPr>
          <w:t xml:space="preserve"> </w:t>
        </w:r>
      </w:ins>
      <w:ins w:id="2121" w:author="Windows User" w:date="2019-03-15T23:43:00Z">
        <w:r w:rsidR="006E4AD7" w:rsidRPr="00255223">
          <w:rPr>
            <w:rFonts w:ascii="Arial" w:hAnsi="Arial" w:cs="Arial"/>
            <w:rtl/>
            <w:lang w:bidi="fa-IR"/>
            <w:rPrChange w:id="2122" w:author="Windows User" w:date="2019-03-16T13:22:00Z">
              <w:rPr>
                <w:rFonts w:ascii="Arial" w:hAnsi="Arial" w:cs="Arial"/>
                <w:b/>
                <w:bCs/>
                <w:rtl/>
                <w:lang w:bidi="fa-IR"/>
              </w:rPr>
            </w:rPrChange>
          </w:rPr>
          <w:t xml:space="preserve">و اثرات </w:t>
        </w:r>
      </w:ins>
      <w:ins w:id="2123" w:author="Windows User" w:date="2019-04-05T11:51:00Z">
        <w:r w:rsidR="008C36D2">
          <w:rPr>
            <w:rFonts w:ascii="Arial" w:hAnsi="Arial" w:cs="Arial" w:hint="cs"/>
            <w:rtl/>
            <w:lang w:bidi="fa-IR"/>
          </w:rPr>
          <w:t>ویژه</w:t>
        </w:r>
      </w:ins>
      <w:ins w:id="2124" w:author="Windows User" w:date="2019-03-15T23:43:00Z">
        <w:r w:rsidR="006E4AD7" w:rsidRPr="00255223">
          <w:rPr>
            <w:rFonts w:ascii="Arial" w:hAnsi="Arial" w:cs="Arial"/>
            <w:rtl/>
            <w:lang w:bidi="fa-IR"/>
            <w:rPrChange w:id="2125" w:author="Windows User" w:date="2019-03-16T13:22:00Z">
              <w:rPr>
                <w:rFonts w:ascii="Arial" w:hAnsi="Arial" w:cs="Arial"/>
                <w:b/>
                <w:bCs/>
                <w:rtl/>
                <w:lang w:bidi="fa-IR"/>
              </w:rPr>
            </w:rPrChange>
          </w:rPr>
          <w:t xml:space="preserve"> آن ندارند) </w:t>
        </w:r>
        <w:r w:rsidR="006A5C28" w:rsidRPr="00255223">
          <w:rPr>
            <w:rFonts w:ascii="Arial" w:hAnsi="Arial" w:cs="Arial"/>
            <w:rtl/>
            <w:lang w:bidi="fa-IR"/>
            <w:rPrChange w:id="2126" w:author="Windows User" w:date="2019-03-16T13:22:00Z">
              <w:rPr>
                <w:rFonts w:ascii="Arial" w:hAnsi="Arial" w:cs="Arial"/>
                <w:b/>
                <w:bCs/>
                <w:rtl/>
                <w:lang w:bidi="fa-IR"/>
              </w:rPr>
            </w:rPrChange>
          </w:rPr>
          <w:t>.ا</w:t>
        </w:r>
        <w:r w:rsidR="006A5C28" w:rsidRPr="00255223">
          <w:rPr>
            <w:rFonts w:ascii="Arial" w:hAnsi="Arial" w:cs="Arial" w:hint="cs"/>
            <w:rtl/>
            <w:lang w:bidi="fa-IR"/>
            <w:rPrChange w:id="2127" w:author="Windows User" w:date="2019-03-16T13:22:00Z">
              <w:rPr>
                <w:rFonts w:ascii="Arial" w:hAnsi="Arial" w:cs="Arial" w:hint="cs"/>
                <w:b/>
                <w:bCs/>
                <w:rtl/>
                <w:lang w:bidi="fa-IR"/>
              </w:rPr>
            </w:rPrChange>
          </w:rPr>
          <w:t>ی</w:t>
        </w:r>
        <w:r w:rsidR="006A5C28" w:rsidRPr="00255223">
          <w:rPr>
            <w:rFonts w:ascii="Arial" w:hAnsi="Arial" w:cs="Arial" w:hint="eastAsia"/>
            <w:rtl/>
            <w:lang w:bidi="fa-IR"/>
            <w:rPrChange w:id="2128" w:author="Windows User" w:date="2019-03-16T13:22:00Z">
              <w:rPr>
                <w:rFonts w:ascii="Arial" w:hAnsi="Arial" w:cs="Arial" w:hint="eastAsia"/>
                <w:b/>
                <w:bCs/>
                <w:rtl/>
                <w:lang w:bidi="fa-IR"/>
              </w:rPr>
            </w:rPrChange>
          </w:rPr>
          <w:t>ن</w:t>
        </w:r>
        <w:r w:rsidR="006A5C28" w:rsidRPr="00255223">
          <w:rPr>
            <w:rFonts w:ascii="Arial" w:hAnsi="Arial" w:cs="Arial"/>
            <w:rtl/>
            <w:lang w:bidi="fa-IR"/>
            <w:rPrChange w:id="2129" w:author="Windows User" w:date="2019-03-16T13:22:00Z">
              <w:rPr>
                <w:rFonts w:ascii="Arial" w:hAnsi="Arial" w:cs="Arial"/>
                <w:b/>
                <w:bCs/>
                <w:rtl/>
                <w:lang w:bidi="fa-IR"/>
              </w:rPr>
            </w:rPrChange>
          </w:rPr>
          <w:t xml:space="preserve"> </w:t>
        </w:r>
        <w:r w:rsidR="006A5C28" w:rsidRPr="00255223">
          <w:rPr>
            <w:rFonts w:ascii="Arial" w:hAnsi="Arial" w:cs="Arial" w:hint="eastAsia"/>
            <w:rtl/>
            <w:lang w:bidi="fa-IR"/>
            <w:rPrChange w:id="2130" w:author="Windows User" w:date="2019-03-16T13:22:00Z">
              <w:rPr>
                <w:rFonts w:ascii="Arial" w:hAnsi="Arial" w:cs="Arial" w:hint="eastAsia"/>
                <w:b/>
                <w:bCs/>
                <w:rtl/>
                <w:lang w:bidi="fa-IR"/>
              </w:rPr>
            </w:rPrChange>
          </w:rPr>
          <w:t>موارد</w:t>
        </w:r>
        <w:r w:rsidR="006A5C28" w:rsidRPr="00255223">
          <w:rPr>
            <w:rFonts w:ascii="Arial" w:hAnsi="Arial" w:cs="Arial"/>
            <w:rtl/>
            <w:lang w:bidi="fa-IR"/>
            <w:rPrChange w:id="2131" w:author="Windows User" w:date="2019-03-16T13:22:00Z">
              <w:rPr>
                <w:rFonts w:ascii="Arial" w:hAnsi="Arial" w:cs="Arial"/>
                <w:b/>
                <w:bCs/>
                <w:rtl/>
                <w:lang w:bidi="fa-IR"/>
              </w:rPr>
            </w:rPrChange>
          </w:rPr>
          <w:t xml:space="preserve"> </w:t>
        </w:r>
        <w:r w:rsidR="006A5C28" w:rsidRPr="00255223">
          <w:rPr>
            <w:rFonts w:ascii="Arial" w:hAnsi="Arial" w:cs="Arial" w:hint="eastAsia"/>
            <w:rtl/>
            <w:lang w:bidi="fa-IR"/>
            <w:rPrChange w:id="2132" w:author="Windows User" w:date="2019-03-16T13:22:00Z">
              <w:rPr>
                <w:rFonts w:ascii="Arial" w:hAnsi="Arial" w:cs="Arial" w:hint="eastAsia"/>
                <w:b/>
                <w:bCs/>
                <w:rtl/>
                <w:lang w:bidi="fa-IR"/>
              </w:rPr>
            </w:rPrChange>
          </w:rPr>
          <w:t>باعث</w:t>
        </w:r>
        <w:r w:rsidR="006A5C28" w:rsidRPr="00255223">
          <w:rPr>
            <w:rFonts w:ascii="Arial" w:hAnsi="Arial" w:cs="Arial"/>
            <w:rtl/>
            <w:lang w:bidi="fa-IR"/>
            <w:rPrChange w:id="2133" w:author="Windows User" w:date="2019-03-16T13:22:00Z">
              <w:rPr>
                <w:rFonts w:ascii="Arial" w:hAnsi="Arial" w:cs="Arial"/>
                <w:b/>
                <w:bCs/>
                <w:rtl/>
                <w:lang w:bidi="fa-IR"/>
              </w:rPr>
            </w:rPrChange>
          </w:rPr>
          <w:t xml:space="preserve"> </w:t>
        </w:r>
        <w:r w:rsidR="006A5C28" w:rsidRPr="00255223">
          <w:rPr>
            <w:rFonts w:ascii="Arial" w:hAnsi="Arial" w:cs="Arial" w:hint="eastAsia"/>
            <w:rtl/>
            <w:lang w:bidi="fa-IR"/>
            <w:rPrChange w:id="2134" w:author="Windows User" w:date="2019-03-16T13:22:00Z">
              <w:rPr>
                <w:rFonts w:ascii="Arial" w:hAnsi="Arial" w:cs="Arial" w:hint="eastAsia"/>
                <w:b/>
                <w:bCs/>
                <w:rtl/>
                <w:lang w:bidi="fa-IR"/>
              </w:rPr>
            </w:rPrChange>
          </w:rPr>
          <w:t>م</w:t>
        </w:r>
        <w:r w:rsidR="006A5C28" w:rsidRPr="00255223">
          <w:rPr>
            <w:rFonts w:ascii="Arial" w:hAnsi="Arial" w:cs="Arial" w:hint="cs"/>
            <w:rtl/>
            <w:lang w:bidi="fa-IR"/>
            <w:rPrChange w:id="2135" w:author="Windows User" w:date="2019-03-16T13:22:00Z">
              <w:rPr>
                <w:rFonts w:ascii="Arial" w:hAnsi="Arial" w:cs="Arial" w:hint="cs"/>
                <w:b/>
                <w:bCs/>
                <w:rtl/>
                <w:lang w:bidi="fa-IR"/>
              </w:rPr>
            </w:rPrChange>
          </w:rPr>
          <w:t>ی</w:t>
        </w:r>
        <w:r w:rsidR="006A5C28" w:rsidRPr="00255223">
          <w:rPr>
            <w:rFonts w:ascii="Arial" w:hAnsi="Arial" w:cs="Arial" w:hint="eastAsia"/>
            <w:rtl/>
            <w:lang w:bidi="fa-IR"/>
            <w:rPrChange w:id="2136" w:author="Windows User" w:date="2019-03-16T13:22:00Z">
              <w:rPr>
                <w:rFonts w:ascii="Arial" w:hAnsi="Arial" w:cs="Arial" w:hint="eastAsia"/>
                <w:b/>
                <w:bCs/>
                <w:rtl/>
                <w:lang w:bidi="fa-IR"/>
              </w:rPr>
            </w:rPrChange>
          </w:rPr>
          <w:t>شود</w:t>
        </w:r>
        <w:r w:rsidR="006A5C28" w:rsidRPr="00255223">
          <w:rPr>
            <w:rFonts w:ascii="Arial" w:hAnsi="Arial" w:cs="Arial"/>
            <w:rtl/>
            <w:lang w:bidi="fa-IR"/>
            <w:rPrChange w:id="2137" w:author="Windows User" w:date="2019-03-16T13:22:00Z">
              <w:rPr>
                <w:rFonts w:ascii="Arial" w:hAnsi="Arial" w:cs="Arial"/>
                <w:b/>
                <w:bCs/>
                <w:rtl/>
                <w:lang w:bidi="fa-IR"/>
              </w:rPr>
            </w:rPrChange>
          </w:rPr>
          <w:t xml:space="preserve"> </w:t>
        </w:r>
        <w:r w:rsidR="006A5C28" w:rsidRPr="00255223">
          <w:rPr>
            <w:rFonts w:ascii="Arial" w:hAnsi="Arial" w:cs="Arial" w:hint="eastAsia"/>
            <w:rtl/>
            <w:lang w:bidi="fa-IR"/>
            <w:rPrChange w:id="2138" w:author="Windows User" w:date="2019-03-16T13:22:00Z">
              <w:rPr>
                <w:rFonts w:ascii="Arial" w:hAnsi="Arial" w:cs="Arial" w:hint="eastAsia"/>
                <w:b/>
                <w:bCs/>
                <w:rtl/>
                <w:lang w:bidi="fa-IR"/>
              </w:rPr>
            </w:rPrChange>
          </w:rPr>
          <w:t>که</w:t>
        </w:r>
        <w:r w:rsidR="006A5C28" w:rsidRPr="00255223">
          <w:rPr>
            <w:rFonts w:ascii="Arial" w:hAnsi="Arial" w:cs="Arial"/>
            <w:rtl/>
            <w:lang w:bidi="fa-IR"/>
            <w:rPrChange w:id="2139" w:author="Windows User" w:date="2019-03-16T13:22:00Z">
              <w:rPr>
                <w:rFonts w:ascii="Arial" w:hAnsi="Arial" w:cs="Arial"/>
                <w:b/>
                <w:bCs/>
                <w:rtl/>
                <w:lang w:bidi="fa-IR"/>
              </w:rPr>
            </w:rPrChange>
          </w:rPr>
          <w:t xml:space="preserve"> </w:t>
        </w:r>
        <w:r w:rsidR="006A5C28" w:rsidRPr="00255223">
          <w:rPr>
            <w:rFonts w:ascii="Arial" w:hAnsi="Arial" w:cs="Arial" w:hint="eastAsia"/>
            <w:rtl/>
            <w:lang w:bidi="fa-IR"/>
            <w:rPrChange w:id="2140" w:author="Windows User" w:date="2019-03-16T13:22:00Z">
              <w:rPr>
                <w:rFonts w:ascii="Arial" w:hAnsi="Arial" w:cs="Arial" w:hint="eastAsia"/>
                <w:b/>
                <w:bCs/>
                <w:rtl/>
                <w:lang w:bidi="fa-IR"/>
              </w:rPr>
            </w:rPrChange>
          </w:rPr>
          <w:t>ارائه</w:t>
        </w:r>
        <w:r w:rsidR="006A5C28" w:rsidRPr="00255223">
          <w:rPr>
            <w:rFonts w:ascii="Arial" w:hAnsi="Arial" w:cs="Arial"/>
            <w:rtl/>
            <w:lang w:bidi="fa-IR"/>
            <w:rPrChange w:id="2141" w:author="Windows User" w:date="2019-03-16T13:22:00Z">
              <w:rPr>
                <w:rFonts w:ascii="Arial" w:hAnsi="Arial" w:cs="Arial"/>
                <w:b/>
                <w:bCs/>
                <w:rtl/>
                <w:lang w:bidi="fa-IR"/>
              </w:rPr>
            </w:rPrChange>
          </w:rPr>
          <w:t xml:space="preserve"> </w:t>
        </w:r>
        <w:r w:rsidR="006A5C28" w:rsidRPr="00255223">
          <w:rPr>
            <w:rFonts w:ascii="Arial" w:hAnsi="Arial" w:cs="Arial" w:hint="eastAsia"/>
            <w:rtl/>
            <w:lang w:bidi="fa-IR"/>
            <w:rPrChange w:id="2142" w:author="Windows User" w:date="2019-03-16T13:22:00Z">
              <w:rPr>
                <w:rFonts w:ascii="Arial" w:hAnsi="Arial" w:cs="Arial" w:hint="eastAsia"/>
                <w:b/>
                <w:bCs/>
                <w:rtl/>
                <w:lang w:bidi="fa-IR"/>
              </w:rPr>
            </w:rPrChange>
          </w:rPr>
          <w:t>درمان</w:t>
        </w:r>
        <w:r w:rsidR="006A5C28" w:rsidRPr="00255223">
          <w:rPr>
            <w:rFonts w:ascii="Arial" w:hAnsi="Arial" w:cs="Arial"/>
            <w:rtl/>
            <w:lang w:bidi="fa-IR"/>
            <w:rPrChange w:id="2143" w:author="Windows User" w:date="2019-03-16T13:22:00Z">
              <w:rPr>
                <w:rFonts w:ascii="Arial" w:hAnsi="Arial" w:cs="Arial"/>
                <w:b/>
                <w:bCs/>
                <w:rtl/>
                <w:lang w:bidi="fa-IR"/>
              </w:rPr>
            </w:rPrChange>
          </w:rPr>
          <w:t xml:space="preserve"> </w:t>
        </w:r>
        <w:r w:rsidR="006A5C28" w:rsidRPr="00255223">
          <w:rPr>
            <w:rFonts w:ascii="Arial" w:hAnsi="Arial" w:cs="Arial" w:hint="eastAsia"/>
            <w:rtl/>
            <w:lang w:bidi="fa-IR"/>
            <w:rPrChange w:id="2144" w:author="Windows User" w:date="2019-03-16T13:22:00Z">
              <w:rPr>
                <w:rFonts w:ascii="Arial" w:hAnsi="Arial" w:cs="Arial" w:hint="eastAsia"/>
                <w:b/>
                <w:bCs/>
                <w:rtl/>
                <w:lang w:bidi="fa-IR"/>
              </w:rPr>
            </w:rPrChange>
          </w:rPr>
          <w:t>به</w:t>
        </w:r>
        <w:r w:rsidR="006A5C28" w:rsidRPr="00255223">
          <w:rPr>
            <w:rFonts w:ascii="Arial" w:hAnsi="Arial" w:cs="Arial"/>
            <w:rtl/>
            <w:lang w:bidi="fa-IR"/>
            <w:rPrChange w:id="2145" w:author="Windows User" w:date="2019-03-16T13:22:00Z">
              <w:rPr>
                <w:rFonts w:ascii="Arial" w:hAnsi="Arial" w:cs="Arial"/>
                <w:b/>
                <w:bCs/>
                <w:rtl/>
                <w:lang w:bidi="fa-IR"/>
              </w:rPr>
            </w:rPrChange>
          </w:rPr>
          <w:t xml:space="preserve"> </w:t>
        </w:r>
        <w:r w:rsidR="006A5C28" w:rsidRPr="00255223">
          <w:rPr>
            <w:rFonts w:ascii="Arial" w:hAnsi="Arial" w:cs="Arial" w:hint="eastAsia"/>
            <w:rtl/>
            <w:lang w:bidi="fa-IR"/>
            <w:rPrChange w:id="2146" w:author="Windows User" w:date="2019-03-16T13:22:00Z">
              <w:rPr>
                <w:rFonts w:ascii="Arial" w:hAnsi="Arial" w:cs="Arial" w:hint="eastAsia"/>
                <w:b/>
                <w:bCs/>
                <w:rtl/>
                <w:lang w:bidi="fa-IR"/>
              </w:rPr>
            </w:rPrChange>
          </w:rPr>
          <w:t>ا</w:t>
        </w:r>
        <w:r w:rsidR="006A5C28" w:rsidRPr="00255223">
          <w:rPr>
            <w:rFonts w:ascii="Arial" w:hAnsi="Arial" w:cs="Arial" w:hint="cs"/>
            <w:rtl/>
            <w:lang w:bidi="fa-IR"/>
            <w:rPrChange w:id="2147" w:author="Windows User" w:date="2019-03-16T13:22:00Z">
              <w:rPr>
                <w:rFonts w:ascii="Arial" w:hAnsi="Arial" w:cs="Arial" w:hint="cs"/>
                <w:b/>
                <w:bCs/>
                <w:rtl/>
                <w:lang w:bidi="fa-IR"/>
              </w:rPr>
            </w:rPrChange>
          </w:rPr>
          <w:t>ی</w:t>
        </w:r>
        <w:r w:rsidR="006A5C28" w:rsidRPr="00255223">
          <w:rPr>
            <w:rFonts w:ascii="Arial" w:hAnsi="Arial" w:cs="Arial" w:hint="eastAsia"/>
            <w:rtl/>
            <w:lang w:bidi="fa-IR"/>
            <w:rPrChange w:id="2148" w:author="Windows User" w:date="2019-03-16T13:22:00Z">
              <w:rPr>
                <w:rFonts w:ascii="Arial" w:hAnsi="Arial" w:cs="Arial" w:hint="eastAsia"/>
                <w:b/>
                <w:bCs/>
                <w:rtl/>
                <w:lang w:bidi="fa-IR"/>
              </w:rPr>
            </w:rPrChange>
          </w:rPr>
          <w:t>ن</w:t>
        </w:r>
        <w:r w:rsidR="006A5C28" w:rsidRPr="00255223">
          <w:rPr>
            <w:rFonts w:ascii="Arial" w:hAnsi="Arial" w:cs="Arial"/>
            <w:rtl/>
            <w:lang w:bidi="fa-IR"/>
            <w:rPrChange w:id="2149" w:author="Windows User" w:date="2019-03-16T13:22:00Z">
              <w:rPr>
                <w:rFonts w:ascii="Arial" w:hAnsi="Arial" w:cs="Arial"/>
                <w:b/>
                <w:bCs/>
                <w:rtl/>
                <w:lang w:bidi="fa-IR"/>
              </w:rPr>
            </w:rPrChange>
          </w:rPr>
          <w:t xml:space="preserve"> </w:t>
        </w:r>
        <w:r w:rsidR="006A5C28" w:rsidRPr="00255223">
          <w:rPr>
            <w:rFonts w:ascii="Arial" w:hAnsi="Arial" w:cs="Arial" w:hint="eastAsia"/>
            <w:rtl/>
            <w:lang w:bidi="fa-IR"/>
            <w:rPrChange w:id="2150" w:author="Windows User" w:date="2019-03-16T13:22:00Z">
              <w:rPr>
                <w:rFonts w:ascii="Arial" w:hAnsi="Arial" w:cs="Arial" w:hint="eastAsia"/>
                <w:b/>
                <w:bCs/>
                <w:rtl/>
                <w:lang w:bidi="fa-IR"/>
              </w:rPr>
            </w:rPrChange>
          </w:rPr>
          <w:t>افراد</w:t>
        </w:r>
        <w:r w:rsidR="006A5C28" w:rsidRPr="00255223">
          <w:rPr>
            <w:rFonts w:ascii="Arial" w:hAnsi="Arial" w:cs="Arial"/>
            <w:rtl/>
            <w:lang w:bidi="fa-IR"/>
            <w:rPrChange w:id="2151" w:author="Windows User" w:date="2019-03-16T13:22:00Z">
              <w:rPr>
                <w:rFonts w:ascii="Arial" w:hAnsi="Arial" w:cs="Arial"/>
                <w:b/>
                <w:bCs/>
                <w:rtl/>
                <w:lang w:bidi="fa-IR"/>
              </w:rPr>
            </w:rPrChange>
          </w:rPr>
          <w:t xml:space="preserve"> </w:t>
        </w:r>
        <w:r w:rsidR="006A5C28" w:rsidRPr="00255223">
          <w:rPr>
            <w:rFonts w:ascii="Arial" w:hAnsi="Arial" w:cs="Arial" w:hint="eastAsia"/>
            <w:rtl/>
            <w:lang w:bidi="fa-IR"/>
            <w:rPrChange w:id="2152" w:author="Windows User" w:date="2019-03-16T13:22:00Z">
              <w:rPr>
                <w:rFonts w:ascii="Arial" w:hAnsi="Arial" w:cs="Arial" w:hint="eastAsia"/>
                <w:b/>
                <w:bCs/>
                <w:rtl/>
                <w:lang w:bidi="fa-IR"/>
              </w:rPr>
            </w:rPrChange>
          </w:rPr>
          <w:t>دچار</w:t>
        </w:r>
        <w:r w:rsidR="006A5C28" w:rsidRPr="00255223">
          <w:rPr>
            <w:rFonts w:ascii="Arial" w:hAnsi="Arial" w:cs="Arial"/>
            <w:rtl/>
            <w:lang w:bidi="fa-IR"/>
            <w:rPrChange w:id="2153" w:author="Windows User" w:date="2019-03-16T13:22:00Z">
              <w:rPr>
                <w:rFonts w:ascii="Arial" w:hAnsi="Arial" w:cs="Arial"/>
                <w:b/>
                <w:bCs/>
                <w:rtl/>
                <w:lang w:bidi="fa-IR"/>
              </w:rPr>
            </w:rPrChange>
          </w:rPr>
          <w:t xml:space="preserve"> </w:t>
        </w:r>
        <w:r w:rsidR="006A5C28" w:rsidRPr="00255223">
          <w:rPr>
            <w:rFonts w:ascii="Arial" w:hAnsi="Arial" w:cs="Arial" w:hint="eastAsia"/>
            <w:rtl/>
            <w:lang w:bidi="fa-IR"/>
            <w:rPrChange w:id="2154" w:author="Windows User" w:date="2019-03-16T13:22:00Z">
              <w:rPr>
                <w:rFonts w:ascii="Arial" w:hAnsi="Arial" w:cs="Arial" w:hint="eastAsia"/>
                <w:b/>
                <w:bCs/>
                <w:rtl/>
                <w:lang w:bidi="fa-IR"/>
              </w:rPr>
            </w:rPrChange>
          </w:rPr>
          <w:t>مشکل</w:t>
        </w:r>
        <w:r w:rsidR="006A5C28" w:rsidRPr="00255223">
          <w:rPr>
            <w:rFonts w:ascii="Arial" w:hAnsi="Arial" w:cs="Arial"/>
            <w:rtl/>
            <w:lang w:bidi="fa-IR"/>
            <w:rPrChange w:id="2155" w:author="Windows User" w:date="2019-03-16T13:22:00Z">
              <w:rPr>
                <w:rFonts w:ascii="Arial" w:hAnsi="Arial" w:cs="Arial"/>
                <w:b/>
                <w:bCs/>
                <w:rtl/>
                <w:lang w:bidi="fa-IR"/>
              </w:rPr>
            </w:rPrChange>
          </w:rPr>
          <w:t xml:space="preserve"> </w:t>
        </w:r>
        <w:r w:rsidR="006A5C28" w:rsidRPr="00255223">
          <w:rPr>
            <w:rFonts w:ascii="Arial" w:hAnsi="Arial" w:cs="Arial" w:hint="eastAsia"/>
            <w:rtl/>
            <w:lang w:bidi="fa-IR"/>
            <w:rPrChange w:id="2156" w:author="Windows User" w:date="2019-03-16T13:22:00Z">
              <w:rPr>
                <w:rFonts w:ascii="Arial" w:hAnsi="Arial" w:cs="Arial" w:hint="eastAsia"/>
                <w:b/>
                <w:bCs/>
                <w:rtl/>
                <w:lang w:bidi="fa-IR"/>
              </w:rPr>
            </w:rPrChange>
          </w:rPr>
          <w:t>شود</w:t>
        </w:r>
        <w:r w:rsidR="006A5C28" w:rsidRPr="00255223">
          <w:rPr>
            <w:rFonts w:ascii="Arial" w:hAnsi="Arial" w:cs="Arial"/>
            <w:rtl/>
            <w:lang w:bidi="fa-IR"/>
            <w:rPrChange w:id="2157" w:author="Windows User" w:date="2019-03-16T13:22:00Z">
              <w:rPr>
                <w:rFonts w:ascii="Arial" w:hAnsi="Arial" w:cs="Arial"/>
                <w:b/>
                <w:bCs/>
                <w:rtl/>
                <w:lang w:bidi="fa-IR"/>
              </w:rPr>
            </w:rPrChange>
          </w:rPr>
          <w:t>.</w:t>
        </w:r>
      </w:ins>
    </w:p>
    <w:p w:rsidR="00B80C39" w:rsidRPr="00255223" w:rsidRDefault="006A5C28">
      <w:pPr>
        <w:bidi/>
        <w:jc w:val="both"/>
        <w:rPr>
          <w:ins w:id="2158" w:author="Windows User" w:date="2019-03-15T23:50:00Z"/>
          <w:rFonts w:ascii="Arial" w:hAnsi="Arial" w:cs="Arial"/>
          <w:rtl/>
          <w:lang w:bidi="fa-IR"/>
          <w:rPrChange w:id="2159" w:author="Windows User" w:date="2019-03-16T13:22:00Z">
            <w:rPr>
              <w:ins w:id="2160" w:author="Windows User" w:date="2019-03-15T23:50:00Z"/>
              <w:rFonts w:ascii="Arial" w:hAnsi="Arial" w:cs="Arial"/>
              <w:b/>
              <w:bCs/>
              <w:rtl/>
              <w:lang w:bidi="fa-IR"/>
            </w:rPr>
          </w:rPrChange>
        </w:rPr>
        <w:pPrChange w:id="2161" w:author="Windows User" w:date="2019-04-05T11:55:00Z">
          <w:pPr>
            <w:bidi/>
            <w:jc w:val="both"/>
          </w:pPr>
        </w:pPrChange>
      </w:pPr>
      <w:ins w:id="2162" w:author="Windows User" w:date="2019-03-15T23:44:00Z">
        <w:r w:rsidRPr="00255223">
          <w:rPr>
            <w:rFonts w:ascii="Arial" w:hAnsi="Arial" w:cs="Arial" w:hint="eastAsia"/>
            <w:rtl/>
            <w:lang w:bidi="fa-IR"/>
            <w:rPrChange w:id="2163" w:author="Windows User" w:date="2019-03-16T13:22:00Z">
              <w:rPr>
                <w:rFonts w:ascii="Arial" w:hAnsi="Arial" w:cs="Arial" w:hint="eastAsia"/>
                <w:b/>
                <w:bCs/>
                <w:rtl/>
                <w:lang w:bidi="fa-IR"/>
              </w:rPr>
            </w:rPrChange>
          </w:rPr>
          <w:t>برا</w:t>
        </w:r>
        <w:r w:rsidRPr="00255223">
          <w:rPr>
            <w:rFonts w:ascii="Arial" w:hAnsi="Arial" w:cs="Arial" w:hint="cs"/>
            <w:rtl/>
            <w:lang w:bidi="fa-IR"/>
            <w:rPrChange w:id="2164" w:author="Windows User" w:date="2019-03-16T13:22:00Z">
              <w:rPr>
                <w:rFonts w:ascii="Arial" w:hAnsi="Arial" w:cs="Arial" w:hint="cs"/>
                <w:b/>
                <w:bCs/>
                <w:rtl/>
                <w:lang w:bidi="fa-IR"/>
              </w:rPr>
            </w:rPrChange>
          </w:rPr>
          <w:t>ی</w:t>
        </w:r>
        <w:r w:rsidRPr="00255223">
          <w:rPr>
            <w:rFonts w:ascii="Arial" w:hAnsi="Arial" w:cs="Arial"/>
            <w:rtl/>
            <w:lang w:bidi="fa-IR"/>
            <w:rPrChange w:id="2165" w:author="Windows User" w:date="2019-03-16T13:22:00Z">
              <w:rPr>
                <w:rFonts w:ascii="Arial" w:hAnsi="Arial" w:cs="Arial"/>
                <w:b/>
                <w:bCs/>
                <w:rtl/>
                <w:lang w:bidi="fa-IR"/>
              </w:rPr>
            </w:rPrChange>
          </w:rPr>
          <w:t xml:space="preserve"> کمک به ب</w:t>
        </w:r>
        <w:r w:rsidRPr="00255223">
          <w:rPr>
            <w:rFonts w:ascii="Arial" w:hAnsi="Arial" w:cs="Arial" w:hint="cs"/>
            <w:rtl/>
            <w:lang w:bidi="fa-IR"/>
            <w:rPrChange w:id="2166" w:author="Windows User" w:date="2019-03-16T13:22:00Z">
              <w:rPr>
                <w:rFonts w:ascii="Arial" w:hAnsi="Arial" w:cs="Arial" w:hint="cs"/>
                <w:b/>
                <w:bCs/>
                <w:rtl/>
                <w:lang w:bidi="fa-IR"/>
              </w:rPr>
            </w:rPrChange>
          </w:rPr>
          <w:t>ی</w:t>
        </w:r>
        <w:r w:rsidRPr="00255223">
          <w:rPr>
            <w:rFonts w:ascii="Arial" w:hAnsi="Arial" w:cs="Arial" w:hint="eastAsia"/>
            <w:rtl/>
            <w:lang w:bidi="fa-IR"/>
            <w:rPrChange w:id="2167" w:author="Windows User" w:date="2019-03-16T13:22:00Z">
              <w:rPr>
                <w:rFonts w:ascii="Arial" w:hAnsi="Arial" w:cs="Arial" w:hint="eastAsia"/>
                <w:b/>
                <w:bCs/>
                <w:rtl/>
                <w:lang w:bidi="fa-IR"/>
              </w:rPr>
            </w:rPrChange>
          </w:rPr>
          <w:t>مار</w:t>
        </w:r>
        <w:r w:rsidRPr="00255223">
          <w:rPr>
            <w:rFonts w:ascii="Arial" w:hAnsi="Arial" w:cs="Arial"/>
            <w:rtl/>
            <w:lang w:bidi="fa-IR"/>
            <w:rPrChange w:id="2168" w:author="Windows User" w:date="2019-03-16T13:22:00Z">
              <w:rPr>
                <w:rFonts w:ascii="Arial" w:hAnsi="Arial" w:cs="Arial"/>
                <w:b/>
                <w:bCs/>
                <w:rtl/>
                <w:lang w:bidi="fa-IR"/>
              </w:rPr>
            </w:rPrChange>
          </w:rPr>
          <w:t xml:space="preserve"> برا</w:t>
        </w:r>
        <w:r w:rsidRPr="00255223">
          <w:rPr>
            <w:rFonts w:ascii="Arial" w:hAnsi="Arial" w:cs="Arial" w:hint="cs"/>
            <w:rtl/>
            <w:lang w:bidi="fa-IR"/>
            <w:rPrChange w:id="2169" w:author="Windows User" w:date="2019-03-16T13:22:00Z">
              <w:rPr>
                <w:rFonts w:ascii="Arial" w:hAnsi="Arial" w:cs="Arial" w:hint="cs"/>
                <w:b/>
                <w:bCs/>
                <w:rtl/>
                <w:lang w:bidi="fa-IR"/>
              </w:rPr>
            </w:rPrChange>
          </w:rPr>
          <w:t>ی</w:t>
        </w:r>
        <w:r w:rsidRPr="00255223">
          <w:rPr>
            <w:rFonts w:ascii="Arial" w:hAnsi="Arial" w:cs="Arial"/>
            <w:rtl/>
            <w:lang w:bidi="fa-IR"/>
            <w:rPrChange w:id="2170" w:author="Windows User" w:date="2019-03-16T13:22:00Z">
              <w:rPr>
                <w:rFonts w:ascii="Arial" w:hAnsi="Arial" w:cs="Arial"/>
                <w:b/>
                <w:bCs/>
                <w:rtl/>
                <w:lang w:bidi="fa-IR"/>
              </w:rPr>
            </w:rPrChange>
          </w:rPr>
          <w:t xml:space="preserve"> فهم مشکل و تع</w:t>
        </w:r>
        <w:r w:rsidRPr="00255223">
          <w:rPr>
            <w:rFonts w:ascii="Arial" w:hAnsi="Arial" w:cs="Arial" w:hint="cs"/>
            <w:rtl/>
            <w:lang w:bidi="fa-IR"/>
            <w:rPrChange w:id="2171" w:author="Windows User" w:date="2019-03-16T13:22:00Z">
              <w:rPr>
                <w:rFonts w:ascii="Arial" w:hAnsi="Arial" w:cs="Arial" w:hint="cs"/>
                <w:b/>
                <w:bCs/>
                <w:rtl/>
                <w:lang w:bidi="fa-IR"/>
              </w:rPr>
            </w:rPrChange>
          </w:rPr>
          <w:t>یی</w:t>
        </w:r>
        <w:r w:rsidRPr="00255223">
          <w:rPr>
            <w:rFonts w:ascii="Arial" w:hAnsi="Arial" w:cs="Arial" w:hint="eastAsia"/>
            <w:rtl/>
            <w:lang w:bidi="fa-IR"/>
            <w:rPrChange w:id="2172" w:author="Windows User" w:date="2019-03-16T13:22:00Z">
              <w:rPr>
                <w:rFonts w:ascii="Arial" w:hAnsi="Arial" w:cs="Arial" w:hint="eastAsia"/>
                <w:b/>
                <w:bCs/>
                <w:rtl/>
                <w:lang w:bidi="fa-IR"/>
              </w:rPr>
            </w:rPrChange>
          </w:rPr>
          <w:t>ن</w:t>
        </w:r>
        <w:r w:rsidRPr="00255223">
          <w:rPr>
            <w:rFonts w:ascii="Arial" w:hAnsi="Arial" w:cs="Arial"/>
            <w:rtl/>
            <w:lang w:bidi="fa-IR"/>
            <w:rPrChange w:id="2173" w:author="Windows User" w:date="2019-03-16T13:22:00Z">
              <w:rPr>
                <w:rFonts w:ascii="Arial" w:hAnsi="Arial" w:cs="Arial"/>
                <w:b/>
                <w:bCs/>
                <w:rtl/>
                <w:lang w:bidi="fa-IR"/>
              </w:rPr>
            </w:rPrChange>
          </w:rPr>
          <w:t xml:space="preserve"> برخ</w:t>
        </w:r>
        <w:r w:rsidRPr="00255223">
          <w:rPr>
            <w:rFonts w:ascii="Arial" w:hAnsi="Arial" w:cs="Arial" w:hint="cs"/>
            <w:rtl/>
            <w:lang w:bidi="fa-IR"/>
            <w:rPrChange w:id="2174" w:author="Windows User" w:date="2019-03-16T13:22:00Z">
              <w:rPr>
                <w:rFonts w:ascii="Arial" w:hAnsi="Arial" w:cs="Arial" w:hint="cs"/>
                <w:b/>
                <w:bCs/>
                <w:rtl/>
                <w:lang w:bidi="fa-IR"/>
              </w:rPr>
            </w:rPrChange>
          </w:rPr>
          <w:t>ی</w:t>
        </w:r>
        <w:r w:rsidRPr="00255223">
          <w:rPr>
            <w:rFonts w:ascii="Arial" w:hAnsi="Arial" w:cs="Arial"/>
            <w:rtl/>
            <w:lang w:bidi="fa-IR"/>
            <w:rPrChange w:id="2175" w:author="Windows User" w:date="2019-03-16T13:22:00Z">
              <w:rPr>
                <w:rFonts w:ascii="Arial" w:hAnsi="Arial" w:cs="Arial"/>
                <w:b/>
                <w:bCs/>
                <w:rtl/>
                <w:lang w:bidi="fa-IR"/>
              </w:rPr>
            </w:rPrChange>
          </w:rPr>
          <w:t xml:space="preserve"> از فاکتورها</w:t>
        </w:r>
        <w:r w:rsidRPr="00255223">
          <w:rPr>
            <w:rFonts w:ascii="Arial" w:hAnsi="Arial" w:cs="Arial" w:hint="cs"/>
            <w:rtl/>
            <w:lang w:bidi="fa-IR"/>
            <w:rPrChange w:id="2176" w:author="Windows User" w:date="2019-03-16T13:22:00Z">
              <w:rPr>
                <w:rFonts w:ascii="Arial" w:hAnsi="Arial" w:cs="Arial" w:hint="cs"/>
                <w:b/>
                <w:bCs/>
                <w:rtl/>
                <w:lang w:bidi="fa-IR"/>
              </w:rPr>
            </w:rPrChange>
          </w:rPr>
          <w:t>ی</w:t>
        </w:r>
        <w:r w:rsidRPr="00255223">
          <w:rPr>
            <w:rFonts w:ascii="Arial" w:hAnsi="Arial" w:cs="Arial"/>
            <w:rtl/>
            <w:lang w:bidi="fa-IR"/>
            <w:rPrChange w:id="2177" w:author="Windows User" w:date="2019-03-16T13:22:00Z">
              <w:rPr>
                <w:rFonts w:ascii="Arial" w:hAnsi="Arial" w:cs="Arial"/>
                <w:b/>
                <w:bCs/>
                <w:rtl/>
                <w:lang w:bidi="fa-IR"/>
              </w:rPr>
            </w:rPrChange>
          </w:rPr>
          <w:t xml:space="preserve"> آغاز کنند</w:t>
        </w:r>
      </w:ins>
      <w:ins w:id="2178" w:author="Windows User" w:date="2019-04-05T11:52:00Z">
        <w:r w:rsidR="008C36D2">
          <w:rPr>
            <w:rFonts w:ascii="Arial" w:hAnsi="Arial" w:cs="Arial" w:hint="cs"/>
            <w:rtl/>
            <w:lang w:bidi="fa-IR"/>
          </w:rPr>
          <w:t>ه</w:t>
        </w:r>
      </w:ins>
      <w:ins w:id="2179" w:author="Windows User" w:date="2019-03-15T23:44:00Z">
        <w:r w:rsidRPr="00255223">
          <w:rPr>
            <w:rFonts w:ascii="Arial" w:hAnsi="Arial" w:cs="Arial"/>
            <w:rtl/>
            <w:lang w:bidi="fa-IR"/>
            <w:rPrChange w:id="2180" w:author="Windows User" w:date="2019-03-16T13:22:00Z">
              <w:rPr>
                <w:rFonts w:ascii="Arial" w:hAnsi="Arial" w:cs="Arial"/>
                <w:b/>
                <w:bCs/>
                <w:rtl/>
                <w:lang w:bidi="fa-IR"/>
              </w:rPr>
            </w:rPrChange>
          </w:rPr>
          <w:t xml:space="preserve"> کل</w:t>
        </w:r>
        <w:r w:rsidRPr="00255223">
          <w:rPr>
            <w:rFonts w:ascii="Arial" w:hAnsi="Arial" w:cs="Arial" w:hint="cs"/>
            <w:rtl/>
            <w:lang w:bidi="fa-IR"/>
            <w:rPrChange w:id="2181" w:author="Windows User" w:date="2019-03-16T13:22:00Z">
              <w:rPr>
                <w:rFonts w:ascii="Arial" w:hAnsi="Arial" w:cs="Arial" w:hint="cs"/>
                <w:b/>
                <w:bCs/>
                <w:rtl/>
                <w:lang w:bidi="fa-IR"/>
              </w:rPr>
            </w:rPrChange>
          </w:rPr>
          <w:t>ی</w:t>
        </w:r>
        <w:r w:rsidRPr="00255223">
          <w:rPr>
            <w:rFonts w:ascii="Arial" w:hAnsi="Arial" w:cs="Arial" w:hint="eastAsia"/>
            <w:rtl/>
            <w:lang w:bidi="fa-IR"/>
            <w:rPrChange w:id="2182" w:author="Windows User" w:date="2019-03-16T13:22:00Z">
              <w:rPr>
                <w:rFonts w:ascii="Arial" w:hAnsi="Arial" w:cs="Arial" w:hint="eastAsia"/>
                <w:b/>
                <w:bCs/>
                <w:rtl/>
                <w:lang w:bidi="fa-IR"/>
              </w:rPr>
            </w:rPrChange>
          </w:rPr>
          <w:t>ن</w:t>
        </w:r>
        <w:r w:rsidRPr="00255223">
          <w:rPr>
            <w:rFonts w:ascii="Arial" w:hAnsi="Arial" w:cs="Arial" w:hint="cs"/>
            <w:rtl/>
            <w:lang w:bidi="fa-IR"/>
            <w:rPrChange w:id="2183" w:author="Windows User" w:date="2019-03-16T13:22:00Z">
              <w:rPr>
                <w:rFonts w:ascii="Arial" w:hAnsi="Arial" w:cs="Arial" w:hint="cs"/>
                <w:b/>
                <w:bCs/>
                <w:rtl/>
                <w:lang w:bidi="fa-IR"/>
              </w:rPr>
            </w:rPrChange>
          </w:rPr>
          <w:t>ی</w:t>
        </w:r>
        <w:r w:rsidRPr="00255223">
          <w:rPr>
            <w:rFonts w:ascii="Arial" w:hAnsi="Arial" w:cs="Arial" w:hint="eastAsia"/>
            <w:rtl/>
            <w:lang w:bidi="fa-IR"/>
            <w:rPrChange w:id="2184" w:author="Windows User" w:date="2019-03-16T13:22:00Z">
              <w:rPr>
                <w:rFonts w:ascii="Arial" w:hAnsi="Arial" w:cs="Arial" w:hint="eastAsia"/>
                <w:b/>
                <w:bCs/>
                <w:rtl/>
                <w:lang w:bidi="fa-IR"/>
              </w:rPr>
            </w:rPrChange>
          </w:rPr>
          <w:t>س</w:t>
        </w:r>
        <w:r w:rsidRPr="00255223">
          <w:rPr>
            <w:rFonts w:ascii="Arial" w:hAnsi="Arial" w:cs="Arial" w:hint="cs"/>
            <w:rtl/>
            <w:lang w:bidi="fa-IR"/>
            <w:rPrChange w:id="2185" w:author="Windows User" w:date="2019-03-16T13:22:00Z">
              <w:rPr>
                <w:rFonts w:ascii="Arial" w:hAnsi="Arial" w:cs="Arial" w:hint="cs"/>
                <w:b/>
                <w:bCs/>
                <w:rtl/>
                <w:lang w:bidi="fa-IR"/>
              </w:rPr>
            </w:rPrChange>
          </w:rPr>
          <w:t>ی</w:t>
        </w:r>
        <w:r w:rsidRPr="00255223">
          <w:rPr>
            <w:rFonts w:ascii="Arial" w:hAnsi="Arial" w:cs="Arial" w:hint="eastAsia"/>
            <w:rtl/>
            <w:lang w:bidi="fa-IR"/>
            <w:rPrChange w:id="2186" w:author="Windows User" w:date="2019-03-16T13:22:00Z">
              <w:rPr>
                <w:rFonts w:ascii="Arial" w:hAnsi="Arial" w:cs="Arial" w:hint="eastAsia"/>
                <w:b/>
                <w:bCs/>
                <w:rtl/>
                <w:lang w:bidi="fa-IR"/>
              </w:rPr>
            </w:rPrChange>
          </w:rPr>
          <w:t>ن</w:t>
        </w:r>
        <w:r w:rsidRPr="00255223">
          <w:rPr>
            <w:rFonts w:ascii="Arial" w:hAnsi="Arial" w:cs="Arial"/>
            <w:rtl/>
            <w:lang w:bidi="fa-IR"/>
            <w:rPrChange w:id="2187" w:author="Windows User" w:date="2019-03-16T13:22:00Z">
              <w:rPr>
                <w:rFonts w:ascii="Arial" w:hAnsi="Arial" w:cs="Arial"/>
                <w:b/>
                <w:bCs/>
                <w:rtl/>
                <w:lang w:bidi="fa-IR"/>
              </w:rPr>
            </w:rPrChange>
          </w:rPr>
          <w:t xml:space="preserve"> ممکن است به ا</w:t>
        </w:r>
        <w:r w:rsidRPr="00255223">
          <w:rPr>
            <w:rFonts w:ascii="Arial" w:hAnsi="Arial" w:cs="Arial" w:hint="cs"/>
            <w:rtl/>
            <w:lang w:bidi="fa-IR"/>
            <w:rPrChange w:id="2188" w:author="Windows User" w:date="2019-03-16T13:22:00Z">
              <w:rPr>
                <w:rFonts w:ascii="Arial" w:hAnsi="Arial" w:cs="Arial" w:hint="cs"/>
                <w:b/>
                <w:bCs/>
                <w:rtl/>
                <w:lang w:bidi="fa-IR"/>
              </w:rPr>
            </w:rPrChange>
          </w:rPr>
          <w:t>ی</w:t>
        </w:r>
        <w:r w:rsidRPr="00255223">
          <w:rPr>
            <w:rFonts w:ascii="Arial" w:hAnsi="Arial" w:cs="Arial" w:hint="eastAsia"/>
            <w:rtl/>
            <w:lang w:bidi="fa-IR"/>
            <w:rPrChange w:id="2189" w:author="Windows User" w:date="2019-03-16T13:22:00Z">
              <w:rPr>
                <w:rFonts w:ascii="Arial" w:hAnsi="Arial" w:cs="Arial" w:hint="eastAsia"/>
                <w:b/>
                <w:bCs/>
                <w:rtl/>
                <w:lang w:bidi="fa-IR"/>
              </w:rPr>
            </w:rPrChange>
          </w:rPr>
          <w:t>ن</w:t>
        </w:r>
        <w:r w:rsidRPr="00255223">
          <w:rPr>
            <w:rFonts w:ascii="Arial" w:hAnsi="Arial" w:cs="Arial"/>
            <w:rtl/>
            <w:lang w:bidi="fa-IR"/>
            <w:rPrChange w:id="2190" w:author="Windows User" w:date="2019-03-16T13:22:00Z">
              <w:rPr>
                <w:rFonts w:ascii="Arial" w:hAnsi="Arial" w:cs="Arial"/>
                <w:b/>
                <w:bCs/>
                <w:rtl/>
                <w:lang w:bidi="fa-IR"/>
              </w:rPr>
            </w:rPrChange>
          </w:rPr>
          <w:t xml:space="preserve"> نت</w:t>
        </w:r>
        <w:r w:rsidRPr="00255223">
          <w:rPr>
            <w:rFonts w:ascii="Arial" w:hAnsi="Arial" w:cs="Arial" w:hint="cs"/>
            <w:rtl/>
            <w:lang w:bidi="fa-IR"/>
            <w:rPrChange w:id="2191" w:author="Windows User" w:date="2019-03-16T13:22:00Z">
              <w:rPr>
                <w:rFonts w:ascii="Arial" w:hAnsi="Arial" w:cs="Arial" w:hint="cs"/>
                <w:b/>
                <w:bCs/>
                <w:rtl/>
                <w:lang w:bidi="fa-IR"/>
              </w:rPr>
            </w:rPrChange>
          </w:rPr>
          <w:t>ی</w:t>
        </w:r>
        <w:r w:rsidRPr="00255223">
          <w:rPr>
            <w:rFonts w:ascii="Arial" w:hAnsi="Arial" w:cs="Arial" w:hint="eastAsia"/>
            <w:rtl/>
            <w:lang w:bidi="fa-IR"/>
            <w:rPrChange w:id="2192" w:author="Windows User" w:date="2019-03-16T13:22:00Z">
              <w:rPr>
                <w:rFonts w:ascii="Arial" w:hAnsi="Arial" w:cs="Arial" w:hint="eastAsia"/>
                <w:b/>
                <w:bCs/>
                <w:rtl/>
                <w:lang w:bidi="fa-IR"/>
              </w:rPr>
            </w:rPrChange>
          </w:rPr>
          <w:t>جه</w:t>
        </w:r>
        <w:r w:rsidRPr="00255223">
          <w:rPr>
            <w:rFonts w:ascii="Arial" w:hAnsi="Arial" w:cs="Arial"/>
            <w:rtl/>
            <w:lang w:bidi="fa-IR"/>
            <w:rPrChange w:id="2193" w:author="Windows User" w:date="2019-03-16T13:22:00Z">
              <w:rPr>
                <w:rFonts w:ascii="Arial" w:hAnsi="Arial" w:cs="Arial"/>
                <w:b/>
                <w:bCs/>
                <w:rtl/>
                <w:lang w:bidi="fa-IR"/>
              </w:rPr>
            </w:rPrChange>
          </w:rPr>
          <w:t xml:space="preserve"> برسد </w:t>
        </w:r>
      </w:ins>
      <w:ins w:id="2194" w:author="Windows User" w:date="2019-03-15T23:45:00Z">
        <w:r w:rsidRPr="00255223">
          <w:rPr>
            <w:rFonts w:ascii="Arial" w:hAnsi="Arial" w:cs="Arial" w:hint="eastAsia"/>
            <w:rtl/>
            <w:lang w:bidi="fa-IR"/>
            <w:rPrChange w:id="2195" w:author="Windows User" w:date="2019-03-16T13:22:00Z">
              <w:rPr>
                <w:rFonts w:ascii="Arial" w:hAnsi="Arial" w:cs="Arial" w:hint="eastAsia"/>
                <w:b/>
                <w:bCs/>
                <w:rtl/>
                <w:lang w:bidi="fa-IR"/>
              </w:rPr>
            </w:rPrChange>
          </w:rPr>
          <w:t>به</w:t>
        </w:r>
        <w:r w:rsidRPr="00255223">
          <w:rPr>
            <w:rFonts w:ascii="Arial" w:hAnsi="Arial" w:cs="Arial"/>
            <w:rtl/>
            <w:lang w:bidi="fa-IR"/>
            <w:rPrChange w:id="2196"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197" w:author="Windows User" w:date="2019-03-16T13:22:00Z">
              <w:rPr>
                <w:rFonts w:ascii="Arial" w:hAnsi="Arial" w:cs="Arial" w:hint="eastAsia"/>
                <w:b/>
                <w:bCs/>
                <w:rtl/>
                <w:lang w:bidi="fa-IR"/>
              </w:rPr>
            </w:rPrChange>
          </w:rPr>
          <w:t>ب</w:t>
        </w:r>
        <w:r w:rsidRPr="00255223">
          <w:rPr>
            <w:rFonts w:ascii="Arial" w:hAnsi="Arial" w:cs="Arial" w:hint="cs"/>
            <w:rtl/>
            <w:lang w:bidi="fa-IR"/>
            <w:rPrChange w:id="2198" w:author="Windows User" w:date="2019-03-16T13:22:00Z">
              <w:rPr>
                <w:rFonts w:ascii="Arial" w:hAnsi="Arial" w:cs="Arial" w:hint="cs"/>
                <w:b/>
                <w:bCs/>
                <w:rtl/>
                <w:lang w:bidi="fa-IR"/>
              </w:rPr>
            </w:rPrChange>
          </w:rPr>
          <w:t>ی</w:t>
        </w:r>
        <w:r w:rsidRPr="00255223">
          <w:rPr>
            <w:rFonts w:ascii="Arial" w:hAnsi="Arial" w:cs="Arial" w:hint="eastAsia"/>
            <w:rtl/>
            <w:lang w:bidi="fa-IR"/>
            <w:rPrChange w:id="2199" w:author="Windows User" w:date="2019-03-16T13:22:00Z">
              <w:rPr>
                <w:rFonts w:ascii="Arial" w:hAnsi="Arial" w:cs="Arial" w:hint="eastAsia"/>
                <w:b/>
                <w:bCs/>
                <w:rtl/>
                <w:lang w:bidi="fa-IR"/>
              </w:rPr>
            </w:rPrChange>
          </w:rPr>
          <w:t>مار</w:t>
        </w:r>
        <w:r w:rsidRPr="00255223">
          <w:rPr>
            <w:rFonts w:ascii="Arial" w:hAnsi="Arial" w:cs="Arial"/>
            <w:rtl/>
            <w:lang w:bidi="fa-IR"/>
            <w:rPrChange w:id="2200" w:author="Windows User" w:date="2019-03-16T13:22:00Z">
              <w:rPr>
                <w:rFonts w:ascii="Arial" w:hAnsi="Arial" w:cs="Arial"/>
                <w:b/>
                <w:bCs/>
                <w:rtl/>
                <w:lang w:bidi="fa-IR"/>
              </w:rPr>
            </w:rPrChange>
          </w:rPr>
          <w:t xml:space="preserve"> </w:t>
        </w:r>
      </w:ins>
      <w:ins w:id="2201" w:author="Windows User" w:date="2019-04-05T11:53:00Z">
        <w:r w:rsidR="008C36D2" w:rsidRPr="008C36D2">
          <w:rPr>
            <w:rFonts w:ascii="Arial" w:hAnsi="Arial" w:cs="Arial"/>
            <w:rtl/>
            <w:lang w:bidi="fa-IR"/>
          </w:rPr>
          <w:t>پ</w:t>
        </w:r>
        <w:r w:rsidR="008C36D2" w:rsidRPr="008C36D2">
          <w:rPr>
            <w:rFonts w:ascii="Arial" w:hAnsi="Arial" w:cs="Arial" w:hint="cs"/>
            <w:rtl/>
            <w:lang w:bidi="fa-IR"/>
          </w:rPr>
          <w:t>ی</w:t>
        </w:r>
        <w:r w:rsidR="008C36D2" w:rsidRPr="008C36D2">
          <w:rPr>
            <w:rFonts w:ascii="Arial" w:hAnsi="Arial" w:cs="Arial" w:hint="eastAsia"/>
            <w:rtl/>
            <w:lang w:bidi="fa-IR"/>
          </w:rPr>
          <w:t>شنهاد</w:t>
        </w:r>
        <w:r w:rsidR="008C36D2" w:rsidRPr="008C36D2">
          <w:rPr>
            <w:rFonts w:ascii="Arial" w:hAnsi="Arial" w:cs="Arial"/>
            <w:rtl/>
            <w:lang w:bidi="fa-IR"/>
          </w:rPr>
          <w:t xml:space="preserve"> </w:t>
        </w:r>
      </w:ins>
      <w:ins w:id="2202" w:author="Windows User" w:date="2019-03-15T23:45:00Z">
        <w:r w:rsidRPr="00255223">
          <w:rPr>
            <w:rFonts w:ascii="Arial" w:hAnsi="Arial" w:cs="Arial" w:hint="eastAsia"/>
            <w:rtl/>
            <w:lang w:bidi="fa-IR"/>
            <w:rPrChange w:id="2203" w:author="Windows User" w:date="2019-03-16T13:22:00Z">
              <w:rPr>
                <w:rFonts w:ascii="Arial" w:hAnsi="Arial" w:cs="Arial" w:hint="eastAsia"/>
                <w:b/>
                <w:bCs/>
                <w:rtl/>
                <w:lang w:bidi="fa-IR"/>
              </w:rPr>
            </w:rPrChange>
          </w:rPr>
          <w:t>نگهدار</w:t>
        </w:r>
        <w:r w:rsidRPr="00255223">
          <w:rPr>
            <w:rFonts w:ascii="Arial" w:hAnsi="Arial" w:cs="Arial" w:hint="cs"/>
            <w:rtl/>
            <w:lang w:bidi="fa-IR"/>
            <w:rPrChange w:id="2204" w:author="Windows User" w:date="2019-03-16T13:22:00Z">
              <w:rPr>
                <w:rFonts w:ascii="Arial" w:hAnsi="Arial" w:cs="Arial" w:hint="cs"/>
                <w:b/>
                <w:bCs/>
                <w:rtl/>
                <w:lang w:bidi="fa-IR"/>
              </w:rPr>
            </w:rPrChange>
          </w:rPr>
          <w:t>ی</w:t>
        </w:r>
        <w:r w:rsidRPr="00255223">
          <w:rPr>
            <w:rFonts w:ascii="Arial" w:hAnsi="Arial" w:cs="Arial"/>
            <w:rtl/>
            <w:lang w:bidi="fa-IR"/>
            <w:rPrChange w:id="220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206" w:author="Windows User" w:date="2019-03-16T13:22:00Z">
              <w:rPr>
                <w:rFonts w:ascii="Arial" w:hAnsi="Arial" w:cs="Arial" w:hint="eastAsia"/>
                <w:b/>
                <w:bCs/>
                <w:rtl/>
                <w:lang w:bidi="fa-IR"/>
              </w:rPr>
            </w:rPrChange>
          </w:rPr>
          <w:t>دفترچه</w:t>
        </w:r>
        <w:r w:rsidRPr="00255223">
          <w:rPr>
            <w:rFonts w:ascii="Arial" w:hAnsi="Arial" w:cs="Arial"/>
            <w:rtl/>
            <w:lang w:bidi="fa-IR"/>
            <w:rPrChange w:id="220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208" w:author="Windows User" w:date="2019-03-16T13:22:00Z">
              <w:rPr>
                <w:rFonts w:ascii="Arial" w:hAnsi="Arial" w:cs="Arial" w:hint="eastAsia"/>
                <w:b/>
                <w:bCs/>
                <w:rtl/>
                <w:lang w:bidi="fa-IR"/>
              </w:rPr>
            </w:rPrChange>
          </w:rPr>
          <w:t>خاطرات</w:t>
        </w:r>
        <w:r w:rsidRPr="00255223">
          <w:rPr>
            <w:rFonts w:ascii="Arial" w:hAnsi="Arial" w:cs="Arial"/>
            <w:rtl/>
            <w:lang w:bidi="fa-IR"/>
            <w:rPrChange w:id="2209"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210" w:author="Windows User" w:date="2019-03-16T13:22:00Z">
              <w:rPr>
                <w:rFonts w:ascii="Arial" w:hAnsi="Arial" w:cs="Arial" w:hint="eastAsia"/>
                <w:b/>
                <w:bCs/>
                <w:rtl/>
                <w:lang w:bidi="fa-IR"/>
              </w:rPr>
            </w:rPrChange>
          </w:rPr>
          <w:t>روزانه</w:t>
        </w:r>
        <w:r w:rsidRPr="00255223">
          <w:rPr>
            <w:rFonts w:ascii="Arial" w:hAnsi="Arial" w:cs="Arial"/>
            <w:rtl/>
            <w:lang w:bidi="fa-IR"/>
            <w:rPrChange w:id="2211" w:author="Windows User" w:date="2019-03-16T13:22:00Z">
              <w:rPr>
                <w:rFonts w:ascii="Arial" w:hAnsi="Arial" w:cs="Arial"/>
                <w:b/>
                <w:bCs/>
                <w:rtl/>
                <w:lang w:bidi="fa-IR"/>
              </w:rPr>
            </w:rPrChange>
          </w:rPr>
          <w:t xml:space="preserve"> </w:t>
        </w:r>
      </w:ins>
      <w:ins w:id="2212" w:author="Windows User" w:date="2019-04-05T11:53:00Z">
        <w:r w:rsidR="008C36D2">
          <w:rPr>
            <w:rFonts w:ascii="Arial" w:hAnsi="Arial" w:cs="Arial" w:hint="cs"/>
            <w:rtl/>
            <w:lang w:bidi="fa-IR"/>
          </w:rPr>
          <w:t>را</w:t>
        </w:r>
      </w:ins>
      <w:ins w:id="2213" w:author="Windows User" w:date="2019-03-15T23:45:00Z">
        <w:r w:rsidRPr="00255223">
          <w:rPr>
            <w:rFonts w:ascii="Arial" w:hAnsi="Arial" w:cs="Arial"/>
            <w:rtl/>
            <w:lang w:bidi="fa-IR"/>
            <w:rPrChange w:id="2214"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215" w:author="Windows User" w:date="2019-03-16T13:22:00Z">
              <w:rPr>
                <w:rFonts w:ascii="Arial" w:hAnsi="Arial" w:cs="Arial" w:hint="eastAsia"/>
                <w:b/>
                <w:bCs/>
                <w:rtl/>
                <w:lang w:bidi="fa-IR"/>
              </w:rPr>
            </w:rPrChange>
          </w:rPr>
          <w:t>برا</w:t>
        </w:r>
        <w:r w:rsidRPr="00255223">
          <w:rPr>
            <w:rFonts w:ascii="Arial" w:hAnsi="Arial" w:cs="Arial" w:hint="cs"/>
            <w:rtl/>
            <w:lang w:bidi="fa-IR"/>
            <w:rPrChange w:id="2216" w:author="Windows User" w:date="2019-03-16T13:22:00Z">
              <w:rPr>
                <w:rFonts w:ascii="Arial" w:hAnsi="Arial" w:cs="Arial" w:hint="cs"/>
                <w:b/>
                <w:bCs/>
                <w:rtl/>
                <w:lang w:bidi="fa-IR"/>
              </w:rPr>
            </w:rPrChange>
          </w:rPr>
          <w:t>ی</w:t>
        </w:r>
      </w:ins>
      <w:ins w:id="2217" w:author="Windows User" w:date="2019-03-15T23:46:00Z">
        <w:r w:rsidRPr="00255223">
          <w:rPr>
            <w:rFonts w:ascii="Arial" w:hAnsi="Arial" w:cs="Arial"/>
            <w:rtl/>
            <w:lang w:bidi="fa-IR"/>
            <w:rPrChange w:id="2218" w:author="Windows User" w:date="2019-03-16T13:22:00Z">
              <w:rPr>
                <w:rFonts w:ascii="Arial" w:hAnsi="Arial" w:cs="Arial"/>
                <w:b/>
                <w:bCs/>
                <w:rtl/>
                <w:lang w:bidi="fa-IR"/>
              </w:rPr>
            </w:rPrChange>
          </w:rPr>
          <w:t xml:space="preserve"> ثبت </w:t>
        </w:r>
      </w:ins>
      <w:ins w:id="2219" w:author="Windows User" w:date="2019-03-15T23:45:00Z">
        <w:r w:rsidRPr="00255223">
          <w:rPr>
            <w:rFonts w:ascii="Arial" w:hAnsi="Arial" w:cs="Arial"/>
            <w:rtl/>
            <w:lang w:bidi="fa-IR"/>
            <w:rPrChange w:id="2220" w:author="Windows User" w:date="2019-03-16T13:22:00Z">
              <w:rPr>
                <w:rFonts w:ascii="Arial" w:hAnsi="Arial" w:cs="Arial"/>
                <w:b/>
                <w:bCs/>
                <w:rtl/>
                <w:lang w:bidi="fa-IR"/>
              </w:rPr>
            </w:rPrChange>
          </w:rPr>
          <w:t xml:space="preserve"> علائم </w:t>
        </w:r>
        <w:r w:rsidRPr="00255223">
          <w:rPr>
            <w:rFonts w:ascii="Arial" w:hAnsi="Arial" w:cs="Arial" w:hint="cs"/>
            <w:rtl/>
            <w:lang w:bidi="fa-IR"/>
            <w:rPrChange w:id="2221" w:author="Windows User" w:date="2019-03-16T13:22:00Z">
              <w:rPr>
                <w:rFonts w:ascii="Arial" w:hAnsi="Arial" w:cs="Arial" w:hint="cs"/>
                <w:b/>
                <w:bCs/>
                <w:rtl/>
                <w:lang w:bidi="fa-IR"/>
              </w:rPr>
            </w:rPrChange>
          </w:rPr>
          <w:t>ی</w:t>
        </w:r>
        <w:r w:rsidRPr="00255223">
          <w:rPr>
            <w:rFonts w:ascii="Arial" w:hAnsi="Arial" w:cs="Arial" w:hint="eastAsia"/>
            <w:rtl/>
            <w:lang w:bidi="fa-IR"/>
            <w:rPrChange w:id="2222" w:author="Windows User" w:date="2019-03-16T13:22:00Z">
              <w:rPr>
                <w:rFonts w:ascii="Arial" w:hAnsi="Arial" w:cs="Arial" w:hint="eastAsia"/>
                <w:b/>
                <w:bCs/>
                <w:rtl/>
                <w:lang w:bidi="fa-IR"/>
              </w:rPr>
            </w:rPrChange>
          </w:rPr>
          <w:t>ا</w:t>
        </w:r>
        <w:r w:rsidRPr="00255223">
          <w:rPr>
            <w:rFonts w:ascii="Arial" w:hAnsi="Arial" w:cs="Arial"/>
            <w:rtl/>
            <w:lang w:bidi="fa-IR"/>
            <w:rPrChange w:id="2223" w:author="Windows User" w:date="2019-03-16T13:22:00Z">
              <w:rPr>
                <w:rFonts w:ascii="Arial" w:hAnsi="Arial" w:cs="Arial"/>
                <w:b/>
                <w:bCs/>
                <w:rtl/>
                <w:lang w:bidi="fa-IR"/>
              </w:rPr>
            </w:rPrChange>
          </w:rPr>
          <w:t xml:space="preserve"> درد </w:t>
        </w:r>
      </w:ins>
      <w:ins w:id="2224" w:author="Windows User" w:date="2019-04-05T11:53:00Z">
        <w:r w:rsidR="008C36D2">
          <w:rPr>
            <w:rFonts w:ascii="Arial" w:hAnsi="Arial" w:cs="Arial" w:hint="cs"/>
            <w:rtl/>
            <w:lang w:bidi="fa-IR"/>
          </w:rPr>
          <w:t xml:space="preserve"> را بدهد که </w:t>
        </w:r>
      </w:ins>
      <w:ins w:id="2225" w:author="Windows User" w:date="2019-03-15T23:46:00Z">
        <w:r w:rsidRPr="00255223">
          <w:rPr>
            <w:rFonts w:ascii="Arial" w:hAnsi="Arial" w:cs="Arial" w:hint="eastAsia"/>
            <w:rtl/>
            <w:lang w:bidi="fa-IR"/>
            <w:rPrChange w:id="2226" w:author="Windows User" w:date="2019-03-16T13:22:00Z">
              <w:rPr>
                <w:rFonts w:ascii="Arial" w:hAnsi="Arial" w:cs="Arial" w:hint="eastAsia"/>
                <w:b/>
                <w:bCs/>
                <w:rtl/>
                <w:lang w:bidi="fa-IR"/>
              </w:rPr>
            </w:rPrChange>
          </w:rPr>
          <w:t>اقدام</w:t>
        </w:r>
        <w:r w:rsidRPr="00255223">
          <w:rPr>
            <w:rFonts w:ascii="Arial" w:hAnsi="Arial" w:cs="Arial"/>
            <w:rtl/>
            <w:lang w:bidi="fa-IR"/>
            <w:rPrChange w:id="2227" w:author="Windows User" w:date="2019-03-16T13:22:00Z">
              <w:rPr>
                <w:rFonts w:ascii="Arial" w:hAnsi="Arial" w:cs="Arial"/>
                <w:b/>
                <w:bCs/>
                <w:rtl/>
                <w:lang w:bidi="fa-IR"/>
              </w:rPr>
            </w:rPrChange>
          </w:rPr>
          <w:t xml:space="preserve"> ارزشمند</w:t>
        </w:r>
        <w:r w:rsidRPr="00255223">
          <w:rPr>
            <w:rFonts w:ascii="Arial" w:hAnsi="Arial" w:cs="Arial" w:hint="cs"/>
            <w:rtl/>
            <w:lang w:bidi="fa-IR"/>
            <w:rPrChange w:id="2228" w:author="Windows User" w:date="2019-03-16T13:22:00Z">
              <w:rPr>
                <w:rFonts w:ascii="Arial" w:hAnsi="Arial" w:cs="Arial" w:hint="cs"/>
                <w:b/>
                <w:bCs/>
                <w:rtl/>
                <w:lang w:bidi="fa-IR"/>
              </w:rPr>
            </w:rPrChange>
          </w:rPr>
          <w:t>ی</w:t>
        </w:r>
        <w:r w:rsidRPr="00255223">
          <w:rPr>
            <w:rFonts w:ascii="Arial" w:hAnsi="Arial" w:cs="Arial"/>
            <w:rtl/>
            <w:lang w:bidi="fa-IR"/>
            <w:rPrChange w:id="2229" w:author="Windows User" w:date="2019-03-16T13:22:00Z">
              <w:rPr>
                <w:rFonts w:ascii="Arial" w:hAnsi="Arial" w:cs="Arial"/>
                <w:b/>
                <w:bCs/>
                <w:rtl/>
                <w:lang w:bidi="fa-IR"/>
              </w:rPr>
            </w:rPrChange>
          </w:rPr>
          <w:t xml:space="preserve"> </w:t>
        </w:r>
      </w:ins>
      <w:ins w:id="2230" w:author="Windows User" w:date="2019-04-05T11:53:00Z">
        <w:r w:rsidR="008C36D2">
          <w:rPr>
            <w:rFonts w:ascii="Arial" w:hAnsi="Arial" w:cs="Arial" w:hint="cs"/>
            <w:rtl/>
            <w:lang w:bidi="fa-IR"/>
          </w:rPr>
          <w:t xml:space="preserve">می </w:t>
        </w:r>
      </w:ins>
      <w:ins w:id="2231" w:author="Windows User" w:date="2019-03-15T23:46:00Z">
        <w:r w:rsidRPr="00255223">
          <w:rPr>
            <w:rFonts w:ascii="Arial" w:hAnsi="Arial" w:cs="Arial"/>
            <w:rtl/>
            <w:lang w:bidi="fa-IR"/>
            <w:rPrChange w:id="2232" w:author="Windows User" w:date="2019-03-16T13:22:00Z">
              <w:rPr>
                <w:rFonts w:ascii="Arial" w:hAnsi="Arial" w:cs="Arial"/>
                <w:b/>
                <w:bCs/>
                <w:rtl/>
                <w:lang w:bidi="fa-IR"/>
              </w:rPr>
            </w:rPrChange>
          </w:rPr>
          <w:t>باشد.</w:t>
        </w:r>
      </w:ins>
      <w:ins w:id="2233" w:author="Windows User" w:date="2019-04-05T11:53:00Z">
        <w:r w:rsidR="008C36D2">
          <w:rPr>
            <w:rFonts w:ascii="Arial" w:hAnsi="Arial" w:cs="Arial" w:hint="cs"/>
            <w:rtl/>
            <w:lang w:bidi="fa-IR"/>
          </w:rPr>
          <w:t xml:space="preserve">از </w:t>
        </w:r>
      </w:ins>
      <w:ins w:id="2234" w:author="Windows User" w:date="2019-03-15T23:46:00Z">
        <w:r w:rsidRPr="00255223">
          <w:rPr>
            <w:rFonts w:ascii="Arial" w:hAnsi="Arial" w:cs="Arial"/>
            <w:rtl/>
            <w:lang w:bidi="fa-IR"/>
            <w:rPrChange w:id="2235" w:author="Windows User" w:date="2019-03-16T13:22:00Z">
              <w:rPr>
                <w:rFonts w:ascii="Arial" w:hAnsi="Arial" w:cs="Arial"/>
                <w:b/>
                <w:bCs/>
                <w:rtl/>
                <w:lang w:bidi="fa-IR"/>
              </w:rPr>
            </w:rPrChange>
          </w:rPr>
          <w:t xml:space="preserve"> س</w:t>
        </w:r>
        <w:r w:rsidRPr="00255223">
          <w:rPr>
            <w:rFonts w:ascii="Arial" w:hAnsi="Arial" w:cs="Arial" w:hint="cs"/>
            <w:rtl/>
            <w:lang w:bidi="fa-IR"/>
            <w:rPrChange w:id="2236" w:author="Windows User" w:date="2019-03-16T13:22:00Z">
              <w:rPr>
                <w:rFonts w:ascii="Arial" w:hAnsi="Arial" w:cs="Arial" w:hint="cs"/>
                <w:b/>
                <w:bCs/>
                <w:rtl/>
                <w:lang w:bidi="fa-IR"/>
              </w:rPr>
            </w:rPrChange>
          </w:rPr>
          <w:t>ی</w:t>
        </w:r>
        <w:r w:rsidRPr="00255223">
          <w:rPr>
            <w:rFonts w:ascii="Arial" w:hAnsi="Arial" w:cs="Arial" w:hint="eastAsia"/>
            <w:rtl/>
            <w:lang w:bidi="fa-IR"/>
            <w:rPrChange w:id="2237" w:author="Windows User" w:date="2019-03-16T13:22:00Z">
              <w:rPr>
                <w:rFonts w:ascii="Arial" w:hAnsi="Arial" w:cs="Arial" w:hint="eastAsia"/>
                <w:b/>
                <w:bCs/>
                <w:rtl/>
                <w:lang w:bidi="fa-IR"/>
              </w:rPr>
            </w:rPrChange>
          </w:rPr>
          <w:t>ستم</w:t>
        </w:r>
        <w:r w:rsidRPr="00255223">
          <w:rPr>
            <w:rFonts w:ascii="Arial" w:hAnsi="Arial" w:cs="Arial"/>
            <w:rtl/>
            <w:lang w:bidi="fa-IR"/>
            <w:rPrChange w:id="2238" w:author="Windows User" w:date="2019-03-16T13:22:00Z">
              <w:rPr>
                <w:rFonts w:ascii="Arial" w:hAnsi="Arial" w:cs="Arial"/>
                <w:b/>
                <w:bCs/>
                <w:rtl/>
                <w:lang w:bidi="fa-IR"/>
              </w:rPr>
            </w:rPrChange>
          </w:rPr>
          <w:t xml:space="preserve"> رتبه بند</w:t>
        </w:r>
        <w:r w:rsidRPr="00255223">
          <w:rPr>
            <w:rFonts w:ascii="Arial" w:hAnsi="Arial" w:cs="Arial" w:hint="cs"/>
            <w:rtl/>
            <w:lang w:bidi="fa-IR"/>
            <w:rPrChange w:id="2239" w:author="Windows User" w:date="2019-03-16T13:22:00Z">
              <w:rPr>
                <w:rFonts w:ascii="Arial" w:hAnsi="Arial" w:cs="Arial" w:hint="cs"/>
                <w:b/>
                <w:bCs/>
                <w:rtl/>
                <w:lang w:bidi="fa-IR"/>
              </w:rPr>
            </w:rPrChange>
          </w:rPr>
          <w:t>ی</w:t>
        </w:r>
        <w:r w:rsidRPr="00255223">
          <w:rPr>
            <w:rFonts w:ascii="Arial" w:hAnsi="Arial" w:cs="Arial"/>
            <w:rtl/>
            <w:lang w:bidi="fa-IR"/>
            <w:rPrChange w:id="2240" w:author="Windows User" w:date="2019-03-16T13:22:00Z">
              <w:rPr>
                <w:rFonts w:ascii="Arial" w:hAnsi="Arial" w:cs="Arial"/>
                <w:b/>
                <w:bCs/>
                <w:rtl/>
                <w:lang w:bidi="fa-IR"/>
              </w:rPr>
            </w:rPrChange>
          </w:rPr>
          <w:t xml:space="preserve"> درد </w:t>
        </w:r>
      </w:ins>
      <w:ins w:id="2241" w:author="Windows User" w:date="2019-04-05T11:53:00Z">
        <w:r w:rsidR="008C36D2">
          <w:rPr>
            <w:rFonts w:ascii="Arial" w:hAnsi="Arial" w:cs="Arial" w:hint="cs"/>
            <w:rtl/>
            <w:lang w:bidi="fa-IR"/>
          </w:rPr>
          <w:t xml:space="preserve">که </w:t>
        </w:r>
      </w:ins>
      <w:ins w:id="2242" w:author="Windows User" w:date="2019-03-15T23:46:00Z">
        <w:r w:rsidRPr="00255223">
          <w:rPr>
            <w:rFonts w:ascii="Arial" w:hAnsi="Arial" w:cs="Arial"/>
            <w:rtl/>
            <w:lang w:bidi="fa-IR"/>
            <w:rPrChange w:id="2243" w:author="Windows User" w:date="2019-03-16T13:22:00Z">
              <w:rPr>
                <w:rFonts w:ascii="Arial" w:hAnsi="Arial" w:cs="Arial"/>
                <w:b/>
                <w:bCs/>
                <w:rtl/>
                <w:lang w:bidi="fa-IR"/>
              </w:rPr>
            </w:rPrChange>
          </w:rPr>
          <w:t xml:space="preserve">نسبتا ساده  </w:t>
        </w:r>
      </w:ins>
      <w:ins w:id="2244" w:author="Windows User" w:date="2019-04-05T11:53:00Z">
        <w:r w:rsidR="008C36D2">
          <w:rPr>
            <w:rFonts w:ascii="Arial" w:hAnsi="Arial" w:cs="Arial" w:hint="cs"/>
            <w:rtl/>
            <w:lang w:bidi="fa-IR"/>
          </w:rPr>
          <w:t>و</w:t>
        </w:r>
      </w:ins>
      <w:ins w:id="2245" w:author="Windows User" w:date="2019-03-15T23:46:00Z">
        <w:r w:rsidRPr="00255223">
          <w:rPr>
            <w:rFonts w:ascii="Arial" w:hAnsi="Arial" w:cs="Arial"/>
            <w:rtl/>
            <w:lang w:bidi="fa-IR"/>
            <w:rPrChange w:id="2246" w:author="Windows User" w:date="2019-03-16T13:22:00Z">
              <w:rPr>
                <w:rFonts w:ascii="Arial" w:hAnsi="Arial" w:cs="Arial"/>
                <w:b/>
                <w:bCs/>
                <w:rtl/>
                <w:lang w:bidi="fa-IR"/>
              </w:rPr>
            </w:rPrChange>
          </w:rPr>
          <w:t xml:space="preserve"> قابل فهم است م</w:t>
        </w:r>
        <w:r w:rsidRPr="00255223">
          <w:rPr>
            <w:rFonts w:ascii="Arial" w:hAnsi="Arial" w:cs="Arial" w:hint="cs"/>
            <w:rtl/>
            <w:lang w:bidi="fa-IR"/>
            <w:rPrChange w:id="2247" w:author="Windows User" w:date="2019-03-16T13:22:00Z">
              <w:rPr>
                <w:rFonts w:ascii="Arial" w:hAnsi="Arial" w:cs="Arial" w:hint="cs"/>
                <w:b/>
                <w:bCs/>
                <w:rtl/>
                <w:lang w:bidi="fa-IR"/>
              </w:rPr>
            </w:rPrChange>
          </w:rPr>
          <w:t>ی</w:t>
        </w:r>
        <w:r w:rsidRPr="00255223">
          <w:rPr>
            <w:rFonts w:ascii="Arial" w:hAnsi="Arial" w:cs="Arial" w:hint="eastAsia"/>
            <w:rtl/>
            <w:lang w:bidi="fa-IR"/>
            <w:rPrChange w:id="2248" w:author="Windows User" w:date="2019-03-16T13:22:00Z">
              <w:rPr>
                <w:rFonts w:ascii="Arial" w:hAnsi="Arial" w:cs="Arial" w:hint="eastAsia"/>
                <w:b/>
                <w:bCs/>
                <w:rtl/>
                <w:lang w:bidi="fa-IR"/>
              </w:rPr>
            </w:rPrChange>
          </w:rPr>
          <w:t>تواند</w:t>
        </w:r>
        <w:r w:rsidRPr="00255223">
          <w:rPr>
            <w:rFonts w:ascii="Arial" w:hAnsi="Arial" w:cs="Arial"/>
            <w:rtl/>
            <w:lang w:bidi="fa-IR"/>
            <w:rPrChange w:id="2249" w:author="Windows User" w:date="2019-03-16T13:22:00Z">
              <w:rPr>
                <w:rFonts w:ascii="Arial" w:hAnsi="Arial" w:cs="Arial"/>
                <w:b/>
                <w:bCs/>
                <w:rtl/>
                <w:lang w:bidi="fa-IR"/>
              </w:rPr>
            </w:rPrChange>
          </w:rPr>
          <w:t xml:space="preserve"> استفاده شود(مثلا صفر وقت</w:t>
        </w:r>
        <w:r w:rsidRPr="00255223">
          <w:rPr>
            <w:rFonts w:ascii="Arial" w:hAnsi="Arial" w:cs="Arial" w:hint="cs"/>
            <w:rtl/>
            <w:lang w:bidi="fa-IR"/>
            <w:rPrChange w:id="2250" w:author="Windows User" w:date="2019-03-16T13:22:00Z">
              <w:rPr>
                <w:rFonts w:ascii="Arial" w:hAnsi="Arial" w:cs="Arial" w:hint="cs"/>
                <w:b/>
                <w:bCs/>
                <w:rtl/>
                <w:lang w:bidi="fa-IR"/>
              </w:rPr>
            </w:rPrChange>
          </w:rPr>
          <w:t>ی</w:t>
        </w:r>
        <w:r w:rsidRPr="00255223">
          <w:rPr>
            <w:rFonts w:ascii="Arial" w:hAnsi="Arial" w:cs="Arial"/>
            <w:rtl/>
            <w:lang w:bidi="fa-IR"/>
            <w:rPrChange w:id="2251" w:author="Windows User" w:date="2019-03-16T13:22:00Z">
              <w:rPr>
                <w:rFonts w:ascii="Arial" w:hAnsi="Arial" w:cs="Arial"/>
                <w:b/>
                <w:bCs/>
                <w:rtl/>
                <w:lang w:bidi="fa-IR"/>
              </w:rPr>
            </w:rPrChange>
          </w:rPr>
          <w:t xml:space="preserve"> که درد وجود ندارد و 10 </w:t>
        </w:r>
      </w:ins>
      <w:ins w:id="2252" w:author="Windows User" w:date="2019-03-15T23:47:00Z">
        <w:r w:rsidRPr="00255223">
          <w:rPr>
            <w:rFonts w:ascii="Arial" w:hAnsi="Arial" w:cs="Arial" w:hint="eastAsia"/>
            <w:rtl/>
            <w:lang w:bidi="fa-IR"/>
            <w:rPrChange w:id="2253" w:author="Windows User" w:date="2019-03-16T13:22:00Z">
              <w:rPr>
                <w:rFonts w:ascii="Arial" w:hAnsi="Arial" w:cs="Arial" w:hint="eastAsia"/>
                <w:b/>
                <w:bCs/>
                <w:rtl/>
                <w:lang w:bidi="fa-IR"/>
              </w:rPr>
            </w:rPrChange>
          </w:rPr>
          <w:t>بدتر</w:t>
        </w:r>
        <w:r w:rsidRPr="00255223">
          <w:rPr>
            <w:rFonts w:ascii="Arial" w:hAnsi="Arial" w:cs="Arial" w:hint="cs"/>
            <w:rtl/>
            <w:lang w:bidi="fa-IR"/>
            <w:rPrChange w:id="2254" w:author="Windows User" w:date="2019-03-16T13:22:00Z">
              <w:rPr>
                <w:rFonts w:ascii="Arial" w:hAnsi="Arial" w:cs="Arial" w:hint="cs"/>
                <w:b/>
                <w:bCs/>
                <w:rtl/>
                <w:lang w:bidi="fa-IR"/>
              </w:rPr>
            </w:rPrChange>
          </w:rPr>
          <w:t>ی</w:t>
        </w:r>
        <w:r w:rsidRPr="00255223">
          <w:rPr>
            <w:rFonts w:ascii="Arial" w:hAnsi="Arial" w:cs="Arial" w:hint="eastAsia"/>
            <w:rtl/>
            <w:lang w:bidi="fa-IR"/>
            <w:rPrChange w:id="2255" w:author="Windows User" w:date="2019-03-16T13:22:00Z">
              <w:rPr>
                <w:rFonts w:ascii="Arial" w:hAnsi="Arial" w:cs="Arial" w:hint="eastAsia"/>
                <w:b/>
                <w:bCs/>
                <w:rtl/>
                <w:lang w:bidi="fa-IR"/>
              </w:rPr>
            </w:rPrChange>
          </w:rPr>
          <w:t>ن</w:t>
        </w:r>
        <w:r w:rsidRPr="00255223">
          <w:rPr>
            <w:rFonts w:ascii="Arial" w:hAnsi="Arial" w:cs="Arial"/>
            <w:rtl/>
            <w:lang w:bidi="fa-IR"/>
            <w:rPrChange w:id="2256"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257" w:author="Windows User" w:date="2019-03-16T13:22:00Z">
              <w:rPr>
                <w:rFonts w:ascii="Arial" w:hAnsi="Arial" w:cs="Arial" w:hint="eastAsia"/>
                <w:b/>
                <w:bCs/>
                <w:rtl/>
                <w:lang w:bidi="fa-IR"/>
              </w:rPr>
            </w:rPrChange>
          </w:rPr>
          <w:t>درد</w:t>
        </w:r>
        <w:r w:rsidRPr="00255223">
          <w:rPr>
            <w:rFonts w:ascii="Arial" w:hAnsi="Arial" w:cs="Arial" w:hint="cs"/>
            <w:rtl/>
            <w:lang w:bidi="fa-IR"/>
            <w:rPrChange w:id="2258" w:author="Windows User" w:date="2019-03-16T13:22:00Z">
              <w:rPr>
                <w:rFonts w:ascii="Arial" w:hAnsi="Arial" w:cs="Arial" w:hint="cs"/>
                <w:b/>
                <w:bCs/>
                <w:rtl/>
                <w:lang w:bidi="fa-IR"/>
              </w:rPr>
            </w:rPrChange>
          </w:rPr>
          <w:t>ی</w:t>
        </w:r>
        <w:r w:rsidRPr="00255223">
          <w:rPr>
            <w:rFonts w:ascii="Arial" w:hAnsi="Arial" w:cs="Arial"/>
            <w:rtl/>
            <w:lang w:bidi="fa-IR"/>
            <w:rPrChange w:id="2259"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260" w:author="Windows User" w:date="2019-03-16T13:22:00Z">
              <w:rPr>
                <w:rFonts w:ascii="Arial" w:hAnsi="Arial" w:cs="Arial" w:hint="eastAsia"/>
                <w:b/>
                <w:bCs/>
                <w:rtl/>
                <w:lang w:bidi="fa-IR"/>
              </w:rPr>
            </w:rPrChange>
          </w:rPr>
          <w:t>که</w:t>
        </w:r>
        <w:r w:rsidRPr="00255223">
          <w:rPr>
            <w:rFonts w:ascii="Arial" w:hAnsi="Arial" w:cs="Arial"/>
            <w:rtl/>
            <w:lang w:bidi="fa-IR"/>
            <w:rPrChange w:id="226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262" w:author="Windows User" w:date="2019-03-16T13:22:00Z">
              <w:rPr>
                <w:rFonts w:ascii="Arial" w:hAnsi="Arial" w:cs="Arial" w:hint="eastAsia"/>
                <w:b/>
                <w:bCs/>
                <w:rtl/>
                <w:lang w:bidi="fa-IR"/>
              </w:rPr>
            </w:rPrChange>
          </w:rPr>
          <w:t>ب</w:t>
        </w:r>
        <w:r w:rsidRPr="00255223">
          <w:rPr>
            <w:rFonts w:ascii="Arial" w:hAnsi="Arial" w:cs="Arial" w:hint="cs"/>
            <w:rtl/>
            <w:lang w:bidi="fa-IR"/>
            <w:rPrChange w:id="2263" w:author="Windows User" w:date="2019-03-16T13:22:00Z">
              <w:rPr>
                <w:rFonts w:ascii="Arial" w:hAnsi="Arial" w:cs="Arial" w:hint="cs"/>
                <w:b/>
                <w:bCs/>
                <w:rtl/>
                <w:lang w:bidi="fa-IR"/>
              </w:rPr>
            </w:rPrChange>
          </w:rPr>
          <w:t>ی</w:t>
        </w:r>
        <w:r w:rsidRPr="00255223">
          <w:rPr>
            <w:rFonts w:ascii="Arial" w:hAnsi="Arial" w:cs="Arial" w:hint="eastAsia"/>
            <w:rtl/>
            <w:lang w:bidi="fa-IR"/>
            <w:rPrChange w:id="2264" w:author="Windows User" w:date="2019-03-16T13:22:00Z">
              <w:rPr>
                <w:rFonts w:ascii="Arial" w:hAnsi="Arial" w:cs="Arial" w:hint="eastAsia"/>
                <w:b/>
                <w:bCs/>
                <w:rtl/>
                <w:lang w:bidi="fa-IR"/>
              </w:rPr>
            </w:rPrChange>
          </w:rPr>
          <w:t>مار</w:t>
        </w:r>
        <w:r w:rsidRPr="00255223">
          <w:rPr>
            <w:rFonts w:ascii="Arial" w:hAnsi="Arial" w:cs="Arial"/>
            <w:rtl/>
            <w:lang w:bidi="fa-IR"/>
            <w:rPrChange w:id="226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266" w:author="Windows User" w:date="2019-03-16T13:22:00Z">
              <w:rPr>
                <w:rFonts w:ascii="Arial" w:hAnsi="Arial" w:cs="Arial" w:hint="eastAsia"/>
                <w:b/>
                <w:bCs/>
                <w:rtl/>
                <w:lang w:bidi="fa-IR"/>
              </w:rPr>
            </w:rPrChange>
          </w:rPr>
          <w:t>تصور</w:t>
        </w:r>
        <w:r w:rsidRPr="00255223">
          <w:rPr>
            <w:rFonts w:ascii="Arial" w:hAnsi="Arial" w:cs="Arial"/>
            <w:rtl/>
            <w:lang w:bidi="fa-IR"/>
            <w:rPrChange w:id="226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268" w:author="Windows User" w:date="2019-03-16T13:22:00Z">
              <w:rPr>
                <w:rFonts w:ascii="Arial" w:hAnsi="Arial" w:cs="Arial" w:hint="eastAsia"/>
                <w:b/>
                <w:bCs/>
                <w:rtl/>
                <w:lang w:bidi="fa-IR"/>
              </w:rPr>
            </w:rPrChange>
          </w:rPr>
          <w:t>م</w:t>
        </w:r>
        <w:r w:rsidRPr="00255223">
          <w:rPr>
            <w:rFonts w:ascii="Arial" w:hAnsi="Arial" w:cs="Arial" w:hint="cs"/>
            <w:rtl/>
            <w:lang w:bidi="fa-IR"/>
            <w:rPrChange w:id="2269" w:author="Windows User" w:date="2019-03-16T13:22:00Z">
              <w:rPr>
                <w:rFonts w:ascii="Arial" w:hAnsi="Arial" w:cs="Arial" w:hint="cs"/>
                <w:b/>
                <w:bCs/>
                <w:rtl/>
                <w:lang w:bidi="fa-IR"/>
              </w:rPr>
            </w:rPrChange>
          </w:rPr>
          <w:t>ی</w:t>
        </w:r>
        <w:r w:rsidRPr="00255223">
          <w:rPr>
            <w:rFonts w:ascii="Arial" w:hAnsi="Arial" w:cs="Arial" w:hint="eastAsia"/>
            <w:rtl/>
            <w:lang w:bidi="fa-IR"/>
            <w:rPrChange w:id="2270" w:author="Windows User" w:date="2019-03-16T13:22:00Z">
              <w:rPr>
                <w:rFonts w:ascii="Arial" w:hAnsi="Arial" w:cs="Arial" w:hint="eastAsia"/>
                <w:b/>
                <w:bCs/>
                <w:rtl/>
                <w:lang w:bidi="fa-IR"/>
              </w:rPr>
            </w:rPrChange>
          </w:rPr>
          <w:t>کند</w:t>
        </w:r>
        <w:r w:rsidRPr="00255223">
          <w:rPr>
            <w:rFonts w:ascii="Arial" w:hAnsi="Arial" w:cs="Arial"/>
            <w:rtl/>
            <w:lang w:bidi="fa-IR"/>
            <w:rPrChange w:id="2271" w:author="Windows User" w:date="2019-03-16T13:22:00Z">
              <w:rPr>
                <w:rFonts w:ascii="Arial" w:hAnsi="Arial" w:cs="Arial"/>
                <w:b/>
                <w:bCs/>
                <w:rtl/>
                <w:lang w:bidi="fa-IR"/>
              </w:rPr>
            </w:rPrChange>
          </w:rPr>
          <w:t>)</w:t>
        </w:r>
      </w:ins>
      <w:ins w:id="2272" w:author="Windows User" w:date="2019-03-15T23:44:00Z">
        <w:r w:rsidRPr="00255223">
          <w:rPr>
            <w:rFonts w:ascii="Arial" w:hAnsi="Arial" w:cs="Arial"/>
            <w:rtl/>
            <w:lang w:bidi="fa-IR"/>
            <w:rPrChange w:id="2273" w:author="Windows User" w:date="2019-03-16T13:22:00Z">
              <w:rPr>
                <w:rFonts w:ascii="Arial" w:hAnsi="Arial" w:cs="Arial"/>
                <w:b/>
                <w:bCs/>
                <w:rtl/>
                <w:lang w:bidi="fa-IR"/>
              </w:rPr>
            </w:rPrChange>
          </w:rPr>
          <w:t xml:space="preserve"> </w:t>
        </w:r>
      </w:ins>
      <w:ins w:id="2274" w:author="Windows User" w:date="2019-03-15T23:36:00Z">
        <w:r w:rsidR="006E4AD7" w:rsidRPr="00255223">
          <w:rPr>
            <w:rFonts w:ascii="Arial" w:hAnsi="Arial" w:cs="Arial"/>
            <w:rtl/>
            <w:lang w:bidi="fa-IR"/>
            <w:rPrChange w:id="2275" w:author="Windows User" w:date="2019-03-16T13:22:00Z">
              <w:rPr>
                <w:rFonts w:ascii="Arial" w:hAnsi="Arial" w:cs="Arial"/>
                <w:b/>
                <w:bCs/>
                <w:rtl/>
                <w:lang w:bidi="fa-IR"/>
              </w:rPr>
            </w:rPrChange>
          </w:rPr>
          <w:t xml:space="preserve"> </w:t>
        </w:r>
      </w:ins>
      <w:ins w:id="2276" w:author="Windows User" w:date="2019-03-15T23:48:00Z">
        <w:r w:rsidRPr="00255223">
          <w:rPr>
            <w:rFonts w:ascii="Arial" w:hAnsi="Arial" w:cs="Arial"/>
            <w:rtl/>
            <w:lang w:bidi="fa-IR"/>
            <w:rPrChange w:id="2277" w:author="Windows User" w:date="2019-03-16T13:22:00Z">
              <w:rPr>
                <w:rFonts w:ascii="Arial" w:hAnsi="Arial" w:cs="Arial"/>
                <w:b/>
                <w:bCs/>
                <w:rtl/>
                <w:lang w:bidi="fa-IR"/>
              </w:rPr>
            </w:rPrChange>
          </w:rPr>
          <w:t>(</w:t>
        </w:r>
        <w:r w:rsidRPr="00255223">
          <w:rPr>
            <w:rFonts w:ascii="Arial" w:hAnsi="Arial" w:cs="Arial"/>
            <w:lang w:bidi="fa-IR"/>
            <w:rPrChange w:id="2278" w:author="Windows User" w:date="2019-03-16T13:22:00Z">
              <w:rPr>
                <w:rFonts w:ascii="Arial" w:hAnsi="Arial" w:cs="Arial"/>
                <w:b/>
                <w:bCs/>
                <w:lang w:bidi="fa-IR"/>
              </w:rPr>
            </w:rPrChange>
          </w:rPr>
          <w:t>Table 3 - 3 )</w:t>
        </w:r>
        <w:r w:rsidRPr="00255223">
          <w:rPr>
            <w:rFonts w:ascii="Arial" w:hAnsi="Arial" w:cs="Arial"/>
            <w:rtl/>
            <w:lang w:bidi="fa-IR"/>
            <w:rPrChange w:id="2279" w:author="Windows User" w:date="2019-03-16T13:22:00Z">
              <w:rPr>
                <w:rFonts w:ascii="Arial" w:hAnsi="Arial" w:cs="Arial"/>
                <w:b/>
                <w:bCs/>
                <w:rtl/>
                <w:lang w:bidi="fa-IR"/>
              </w:rPr>
            </w:rPrChange>
          </w:rPr>
          <w:t xml:space="preserve">).با </w:t>
        </w:r>
        <w:r w:rsidRPr="00255223">
          <w:rPr>
            <w:rFonts w:ascii="Arial" w:hAnsi="Arial" w:cs="Arial" w:hint="eastAsia"/>
            <w:rtl/>
            <w:lang w:bidi="fa-IR"/>
            <w:rPrChange w:id="2280" w:author="Windows User" w:date="2019-03-16T13:22:00Z">
              <w:rPr>
                <w:rFonts w:ascii="Arial" w:hAnsi="Arial" w:cs="Arial" w:hint="eastAsia"/>
                <w:b/>
                <w:bCs/>
                <w:rtl/>
                <w:lang w:bidi="fa-IR"/>
              </w:rPr>
            </w:rPrChange>
          </w:rPr>
          <w:t>ا</w:t>
        </w:r>
        <w:r w:rsidRPr="00255223">
          <w:rPr>
            <w:rFonts w:ascii="Arial" w:hAnsi="Arial" w:cs="Arial" w:hint="cs"/>
            <w:rtl/>
            <w:lang w:bidi="fa-IR"/>
            <w:rPrChange w:id="2281" w:author="Windows User" w:date="2019-03-16T13:22:00Z">
              <w:rPr>
                <w:rFonts w:ascii="Arial" w:hAnsi="Arial" w:cs="Arial" w:hint="cs"/>
                <w:b/>
                <w:bCs/>
                <w:rtl/>
                <w:lang w:bidi="fa-IR"/>
              </w:rPr>
            </w:rPrChange>
          </w:rPr>
          <w:t>ی</w:t>
        </w:r>
        <w:r w:rsidRPr="00255223">
          <w:rPr>
            <w:rFonts w:ascii="Arial" w:hAnsi="Arial" w:cs="Arial" w:hint="eastAsia"/>
            <w:rtl/>
            <w:lang w:bidi="fa-IR"/>
            <w:rPrChange w:id="2282" w:author="Windows User" w:date="2019-03-16T13:22:00Z">
              <w:rPr>
                <w:rFonts w:ascii="Arial" w:hAnsi="Arial" w:cs="Arial" w:hint="eastAsia"/>
                <w:b/>
                <w:bCs/>
                <w:rtl/>
                <w:lang w:bidi="fa-IR"/>
              </w:rPr>
            </w:rPrChange>
          </w:rPr>
          <w:t>ن</w:t>
        </w:r>
        <w:r w:rsidRPr="00255223">
          <w:rPr>
            <w:rFonts w:ascii="Arial" w:hAnsi="Arial" w:cs="Arial"/>
            <w:rtl/>
            <w:lang w:bidi="fa-IR"/>
            <w:rPrChange w:id="228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284" w:author="Windows User" w:date="2019-03-16T13:22:00Z">
              <w:rPr>
                <w:rFonts w:ascii="Arial" w:hAnsi="Arial" w:cs="Arial" w:hint="eastAsia"/>
                <w:b/>
                <w:bCs/>
                <w:rtl/>
                <w:lang w:bidi="fa-IR"/>
              </w:rPr>
            </w:rPrChange>
          </w:rPr>
          <w:t>روش</w:t>
        </w:r>
        <w:r w:rsidRPr="00255223">
          <w:rPr>
            <w:rFonts w:ascii="Arial" w:hAnsi="Arial" w:cs="Arial"/>
            <w:rtl/>
            <w:lang w:bidi="fa-IR"/>
            <w:rPrChange w:id="228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286" w:author="Windows User" w:date="2019-03-16T13:22:00Z">
              <w:rPr>
                <w:rFonts w:ascii="Arial" w:hAnsi="Arial" w:cs="Arial" w:hint="eastAsia"/>
                <w:b/>
                <w:bCs/>
                <w:rtl/>
                <w:lang w:bidi="fa-IR"/>
              </w:rPr>
            </w:rPrChange>
          </w:rPr>
          <w:t>کل</w:t>
        </w:r>
        <w:r w:rsidRPr="00255223">
          <w:rPr>
            <w:rFonts w:ascii="Arial" w:hAnsi="Arial" w:cs="Arial" w:hint="cs"/>
            <w:rtl/>
            <w:lang w:bidi="fa-IR"/>
            <w:rPrChange w:id="2287" w:author="Windows User" w:date="2019-03-16T13:22:00Z">
              <w:rPr>
                <w:rFonts w:ascii="Arial" w:hAnsi="Arial" w:cs="Arial" w:hint="cs"/>
                <w:b/>
                <w:bCs/>
                <w:rtl/>
                <w:lang w:bidi="fa-IR"/>
              </w:rPr>
            </w:rPrChange>
          </w:rPr>
          <w:t>ی</w:t>
        </w:r>
        <w:r w:rsidRPr="00255223">
          <w:rPr>
            <w:rFonts w:ascii="Arial" w:hAnsi="Arial" w:cs="Arial" w:hint="eastAsia"/>
            <w:rtl/>
            <w:lang w:bidi="fa-IR"/>
            <w:rPrChange w:id="2288" w:author="Windows User" w:date="2019-03-16T13:22:00Z">
              <w:rPr>
                <w:rFonts w:ascii="Arial" w:hAnsi="Arial" w:cs="Arial" w:hint="eastAsia"/>
                <w:b/>
                <w:bCs/>
                <w:rtl/>
                <w:lang w:bidi="fa-IR"/>
              </w:rPr>
            </w:rPrChange>
          </w:rPr>
          <w:t>ن</w:t>
        </w:r>
        <w:r w:rsidRPr="00255223">
          <w:rPr>
            <w:rFonts w:ascii="Arial" w:hAnsi="Arial" w:cs="Arial" w:hint="cs"/>
            <w:rtl/>
            <w:lang w:bidi="fa-IR"/>
            <w:rPrChange w:id="2289" w:author="Windows User" w:date="2019-03-16T13:22:00Z">
              <w:rPr>
                <w:rFonts w:ascii="Arial" w:hAnsi="Arial" w:cs="Arial" w:hint="cs"/>
                <w:b/>
                <w:bCs/>
                <w:rtl/>
                <w:lang w:bidi="fa-IR"/>
              </w:rPr>
            </w:rPrChange>
          </w:rPr>
          <w:t>ی</w:t>
        </w:r>
        <w:r w:rsidRPr="00255223">
          <w:rPr>
            <w:rFonts w:ascii="Arial" w:hAnsi="Arial" w:cs="Arial" w:hint="eastAsia"/>
            <w:rtl/>
            <w:lang w:bidi="fa-IR"/>
            <w:rPrChange w:id="2290" w:author="Windows User" w:date="2019-03-16T13:22:00Z">
              <w:rPr>
                <w:rFonts w:ascii="Arial" w:hAnsi="Arial" w:cs="Arial" w:hint="eastAsia"/>
                <w:b/>
                <w:bCs/>
                <w:rtl/>
                <w:lang w:bidi="fa-IR"/>
              </w:rPr>
            </w:rPrChange>
          </w:rPr>
          <w:t>س</w:t>
        </w:r>
        <w:r w:rsidRPr="00255223">
          <w:rPr>
            <w:rFonts w:ascii="Arial" w:hAnsi="Arial" w:cs="Arial" w:hint="cs"/>
            <w:rtl/>
            <w:lang w:bidi="fa-IR"/>
            <w:rPrChange w:id="2291" w:author="Windows User" w:date="2019-03-16T13:22:00Z">
              <w:rPr>
                <w:rFonts w:ascii="Arial" w:hAnsi="Arial" w:cs="Arial" w:hint="cs"/>
                <w:b/>
                <w:bCs/>
                <w:rtl/>
                <w:lang w:bidi="fa-IR"/>
              </w:rPr>
            </w:rPrChange>
          </w:rPr>
          <w:t>ی</w:t>
        </w:r>
        <w:r w:rsidRPr="00255223">
          <w:rPr>
            <w:rFonts w:ascii="Arial" w:hAnsi="Arial" w:cs="Arial" w:hint="eastAsia"/>
            <w:rtl/>
            <w:lang w:bidi="fa-IR"/>
            <w:rPrChange w:id="2292" w:author="Windows User" w:date="2019-03-16T13:22:00Z">
              <w:rPr>
                <w:rFonts w:ascii="Arial" w:hAnsi="Arial" w:cs="Arial" w:hint="eastAsia"/>
                <w:b/>
                <w:bCs/>
                <w:rtl/>
                <w:lang w:bidi="fa-IR"/>
              </w:rPr>
            </w:rPrChange>
          </w:rPr>
          <w:t>ن</w:t>
        </w:r>
        <w:r w:rsidRPr="00255223">
          <w:rPr>
            <w:rFonts w:ascii="Arial" w:hAnsi="Arial" w:cs="Arial"/>
            <w:rtl/>
            <w:lang w:bidi="fa-IR"/>
            <w:rPrChange w:id="229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294" w:author="Windows User" w:date="2019-03-16T13:22:00Z">
              <w:rPr>
                <w:rFonts w:ascii="Arial" w:hAnsi="Arial" w:cs="Arial" w:hint="eastAsia"/>
                <w:b/>
                <w:bCs/>
                <w:rtl/>
                <w:lang w:bidi="fa-IR"/>
              </w:rPr>
            </w:rPrChange>
          </w:rPr>
          <w:t>م</w:t>
        </w:r>
        <w:r w:rsidRPr="00255223">
          <w:rPr>
            <w:rFonts w:ascii="Arial" w:hAnsi="Arial" w:cs="Arial" w:hint="cs"/>
            <w:rtl/>
            <w:lang w:bidi="fa-IR"/>
            <w:rPrChange w:id="2295" w:author="Windows User" w:date="2019-03-16T13:22:00Z">
              <w:rPr>
                <w:rFonts w:ascii="Arial" w:hAnsi="Arial" w:cs="Arial" w:hint="cs"/>
                <w:b/>
                <w:bCs/>
                <w:rtl/>
                <w:lang w:bidi="fa-IR"/>
              </w:rPr>
            </w:rPrChange>
          </w:rPr>
          <w:t>ی</w:t>
        </w:r>
        <w:r w:rsidRPr="00255223">
          <w:rPr>
            <w:rFonts w:ascii="Arial" w:hAnsi="Arial" w:cs="Arial" w:hint="eastAsia"/>
            <w:rtl/>
            <w:lang w:bidi="fa-IR"/>
            <w:rPrChange w:id="2296" w:author="Windows User" w:date="2019-03-16T13:22:00Z">
              <w:rPr>
                <w:rFonts w:ascii="Arial" w:hAnsi="Arial" w:cs="Arial" w:hint="eastAsia"/>
                <w:b/>
                <w:bCs/>
                <w:rtl/>
                <w:lang w:bidi="fa-IR"/>
              </w:rPr>
            </w:rPrChange>
          </w:rPr>
          <w:t>تواند</w:t>
        </w:r>
        <w:r w:rsidRPr="00255223">
          <w:rPr>
            <w:rFonts w:ascii="Arial" w:hAnsi="Arial" w:cs="Arial"/>
            <w:rtl/>
            <w:lang w:bidi="fa-IR"/>
            <w:rPrChange w:id="229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298" w:author="Windows User" w:date="2019-03-16T13:22:00Z">
              <w:rPr>
                <w:rFonts w:ascii="Arial" w:hAnsi="Arial" w:cs="Arial" w:hint="eastAsia"/>
                <w:b/>
                <w:bCs/>
                <w:rtl/>
                <w:lang w:bidi="fa-IR"/>
              </w:rPr>
            </w:rPrChange>
          </w:rPr>
          <w:t>ا</w:t>
        </w:r>
        <w:r w:rsidRPr="00255223">
          <w:rPr>
            <w:rFonts w:ascii="Arial" w:hAnsi="Arial" w:cs="Arial" w:hint="cs"/>
            <w:rtl/>
            <w:lang w:bidi="fa-IR"/>
            <w:rPrChange w:id="2299" w:author="Windows User" w:date="2019-03-16T13:22:00Z">
              <w:rPr>
                <w:rFonts w:ascii="Arial" w:hAnsi="Arial" w:cs="Arial" w:hint="cs"/>
                <w:b/>
                <w:bCs/>
                <w:rtl/>
                <w:lang w:bidi="fa-IR"/>
              </w:rPr>
            </w:rPrChange>
          </w:rPr>
          <w:t>ی</w:t>
        </w:r>
        <w:r w:rsidRPr="00255223">
          <w:rPr>
            <w:rFonts w:ascii="Arial" w:hAnsi="Arial" w:cs="Arial" w:hint="eastAsia"/>
            <w:rtl/>
            <w:lang w:bidi="fa-IR"/>
            <w:rPrChange w:id="2300" w:author="Windows User" w:date="2019-03-16T13:22:00Z">
              <w:rPr>
                <w:rFonts w:ascii="Arial" w:hAnsi="Arial" w:cs="Arial" w:hint="eastAsia"/>
                <w:b/>
                <w:bCs/>
                <w:rtl/>
                <w:lang w:bidi="fa-IR"/>
              </w:rPr>
            </w:rPrChange>
          </w:rPr>
          <w:t>ده</w:t>
        </w:r>
        <w:r w:rsidRPr="00255223">
          <w:rPr>
            <w:rFonts w:ascii="Arial" w:hAnsi="Arial" w:cs="Arial"/>
            <w:rtl/>
            <w:lang w:bidi="fa-IR"/>
            <w:rPrChange w:id="230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302" w:author="Windows User" w:date="2019-03-16T13:22:00Z">
              <w:rPr>
                <w:rFonts w:ascii="Arial" w:hAnsi="Arial" w:cs="Arial" w:hint="eastAsia"/>
                <w:b/>
                <w:bCs/>
                <w:rtl/>
                <w:lang w:bidi="fa-IR"/>
              </w:rPr>
            </w:rPrChange>
          </w:rPr>
          <w:t>ا</w:t>
        </w:r>
        <w:r w:rsidRPr="00255223">
          <w:rPr>
            <w:rFonts w:ascii="Arial" w:hAnsi="Arial" w:cs="Arial" w:hint="cs"/>
            <w:rtl/>
            <w:lang w:bidi="fa-IR"/>
            <w:rPrChange w:id="2303" w:author="Windows User" w:date="2019-03-16T13:22:00Z">
              <w:rPr>
                <w:rFonts w:ascii="Arial" w:hAnsi="Arial" w:cs="Arial" w:hint="cs"/>
                <w:b/>
                <w:bCs/>
                <w:rtl/>
                <w:lang w:bidi="fa-IR"/>
              </w:rPr>
            </w:rPrChange>
          </w:rPr>
          <w:t>ی</w:t>
        </w:r>
        <w:r w:rsidRPr="00255223">
          <w:rPr>
            <w:rFonts w:ascii="Arial" w:hAnsi="Arial" w:cs="Arial"/>
            <w:rtl/>
            <w:lang w:bidi="fa-IR"/>
            <w:rPrChange w:id="2304"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305" w:author="Windows User" w:date="2019-03-16T13:22:00Z">
              <w:rPr>
                <w:rFonts w:ascii="Arial" w:hAnsi="Arial" w:cs="Arial" w:hint="eastAsia"/>
                <w:b/>
                <w:bCs/>
                <w:rtl/>
                <w:lang w:bidi="fa-IR"/>
              </w:rPr>
            </w:rPrChange>
          </w:rPr>
          <w:t>در</w:t>
        </w:r>
        <w:r w:rsidRPr="00255223">
          <w:rPr>
            <w:rFonts w:ascii="Arial" w:hAnsi="Arial" w:cs="Arial"/>
            <w:rtl/>
            <w:lang w:bidi="fa-IR"/>
            <w:rPrChange w:id="2306"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307" w:author="Windows User" w:date="2019-03-16T13:22:00Z">
              <w:rPr>
                <w:rFonts w:ascii="Arial" w:hAnsi="Arial" w:cs="Arial" w:hint="eastAsia"/>
                <w:b/>
                <w:bCs/>
                <w:rtl/>
                <w:lang w:bidi="fa-IR"/>
              </w:rPr>
            </w:rPrChange>
          </w:rPr>
          <w:t>مورد</w:t>
        </w:r>
        <w:r w:rsidRPr="00255223">
          <w:rPr>
            <w:rFonts w:ascii="Arial" w:hAnsi="Arial" w:cs="Arial"/>
            <w:rtl/>
            <w:lang w:bidi="fa-IR"/>
            <w:rPrChange w:id="2308"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309" w:author="Windows User" w:date="2019-03-16T13:22:00Z">
              <w:rPr>
                <w:rFonts w:ascii="Arial" w:hAnsi="Arial" w:cs="Arial" w:hint="eastAsia"/>
                <w:b/>
                <w:bCs/>
                <w:rtl/>
                <w:lang w:bidi="fa-IR"/>
              </w:rPr>
            </w:rPrChange>
          </w:rPr>
          <w:t>م</w:t>
        </w:r>
        <w:r w:rsidRPr="00255223">
          <w:rPr>
            <w:rFonts w:ascii="Arial" w:hAnsi="Arial" w:cs="Arial" w:hint="cs"/>
            <w:rtl/>
            <w:lang w:bidi="fa-IR"/>
            <w:rPrChange w:id="2310" w:author="Windows User" w:date="2019-03-16T13:22:00Z">
              <w:rPr>
                <w:rFonts w:ascii="Arial" w:hAnsi="Arial" w:cs="Arial" w:hint="cs"/>
                <w:b/>
                <w:bCs/>
                <w:rtl/>
                <w:lang w:bidi="fa-IR"/>
              </w:rPr>
            </w:rPrChange>
          </w:rPr>
          <w:t>ی</w:t>
        </w:r>
        <w:r w:rsidRPr="00255223">
          <w:rPr>
            <w:rFonts w:ascii="Arial" w:hAnsi="Arial" w:cs="Arial" w:hint="eastAsia"/>
            <w:rtl/>
            <w:lang w:bidi="fa-IR"/>
            <w:rPrChange w:id="2311" w:author="Windows User" w:date="2019-03-16T13:22:00Z">
              <w:rPr>
                <w:rFonts w:ascii="Arial" w:hAnsi="Arial" w:cs="Arial" w:hint="eastAsia"/>
                <w:b/>
                <w:bCs/>
                <w:rtl/>
                <w:lang w:bidi="fa-IR"/>
              </w:rPr>
            </w:rPrChange>
          </w:rPr>
          <w:t>زان</w:t>
        </w:r>
        <w:r w:rsidRPr="00255223">
          <w:rPr>
            <w:rFonts w:ascii="Arial" w:hAnsi="Arial" w:cs="Arial"/>
            <w:rtl/>
            <w:lang w:bidi="fa-IR"/>
            <w:rPrChange w:id="2312" w:author="Windows User" w:date="2019-03-16T13:22:00Z">
              <w:rPr>
                <w:rFonts w:ascii="Arial" w:hAnsi="Arial" w:cs="Arial"/>
                <w:b/>
                <w:bCs/>
                <w:rtl/>
                <w:lang w:bidi="fa-IR"/>
              </w:rPr>
            </w:rPrChange>
          </w:rPr>
          <w:t xml:space="preserve"> </w:t>
        </w:r>
      </w:ins>
      <w:ins w:id="2313" w:author="Windows User" w:date="2019-04-05T11:54:00Z">
        <w:r w:rsidR="008C36D2">
          <w:rPr>
            <w:rFonts w:ascii="Arial" w:hAnsi="Arial" w:cs="Arial" w:hint="cs"/>
            <w:rtl/>
            <w:lang w:bidi="fa-IR"/>
          </w:rPr>
          <w:t xml:space="preserve">دردی </w:t>
        </w:r>
      </w:ins>
      <w:ins w:id="2314" w:author="Windows User" w:date="2019-03-15T23:48:00Z">
        <w:r w:rsidRPr="00255223">
          <w:rPr>
            <w:rFonts w:ascii="Arial" w:hAnsi="Arial" w:cs="Arial"/>
            <w:rtl/>
            <w:lang w:bidi="fa-IR"/>
            <w:rPrChange w:id="231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316" w:author="Windows User" w:date="2019-03-16T13:22:00Z">
              <w:rPr>
                <w:rFonts w:ascii="Arial" w:hAnsi="Arial" w:cs="Arial" w:hint="eastAsia"/>
                <w:b/>
                <w:bCs/>
                <w:rtl/>
                <w:lang w:bidi="fa-IR"/>
              </w:rPr>
            </w:rPrChange>
          </w:rPr>
          <w:t>که</w:t>
        </w:r>
        <w:r w:rsidRPr="00255223">
          <w:rPr>
            <w:rFonts w:ascii="Arial" w:hAnsi="Arial" w:cs="Arial"/>
            <w:rtl/>
            <w:lang w:bidi="fa-IR"/>
            <w:rPrChange w:id="2317" w:author="Windows User" w:date="2019-03-16T13:22:00Z">
              <w:rPr>
                <w:rFonts w:ascii="Arial" w:hAnsi="Arial" w:cs="Arial"/>
                <w:b/>
                <w:bCs/>
                <w:rtl/>
                <w:lang w:bidi="fa-IR"/>
              </w:rPr>
            </w:rPrChange>
          </w:rPr>
          <w:t xml:space="preserve"> </w:t>
        </w:r>
      </w:ins>
      <w:ins w:id="2318" w:author="Windows User" w:date="2019-04-05T11:54:00Z">
        <w:r w:rsidR="008C36D2">
          <w:rPr>
            <w:rFonts w:ascii="Arial" w:hAnsi="Arial" w:cs="Arial" w:hint="cs"/>
            <w:rtl/>
            <w:lang w:bidi="fa-IR"/>
          </w:rPr>
          <w:t>بیمار</w:t>
        </w:r>
      </w:ins>
      <w:ins w:id="2319" w:author="Windows User" w:date="2019-03-15T23:48:00Z">
        <w:r w:rsidRPr="00255223">
          <w:rPr>
            <w:rFonts w:ascii="Arial" w:hAnsi="Arial" w:cs="Arial" w:hint="eastAsia"/>
            <w:rtl/>
            <w:lang w:bidi="fa-IR"/>
            <w:rPrChange w:id="2320" w:author="Windows User" w:date="2019-03-16T13:22:00Z">
              <w:rPr>
                <w:rFonts w:ascii="Arial" w:hAnsi="Arial" w:cs="Arial" w:hint="eastAsia"/>
                <w:b/>
                <w:bCs/>
                <w:rtl/>
                <w:lang w:bidi="fa-IR"/>
              </w:rPr>
            </w:rPrChange>
          </w:rPr>
          <w:t>تحمل</w:t>
        </w:r>
        <w:r w:rsidRPr="00255223">
          <w:rPr>
            <w:rFonts w:ascii="Arial" w:hAnsi="Arial" w:cs="Arial"/>
            <w:rtl/>
            <w:lang w:bidi="fa-IR"/>
            <w:rPrChange w:id="232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322" w:author="Windows User" w:date="2019-03-16T13:22:00Z">
              <w:rPr>
                <w:rFonts w:ascii="Arial" w:hAnsi="Arial" w:cs="Arial" w:hint="eastAsia"/>
                <w:b/>
                <w:bCs/>
                <w:rtl/>
                <w:lang w:bidi="fa-IR"/>
              </w:rPr>
            </w:rPrChange>
          </w:rPr>
          <w:t>م</w:t>
        </w:r>
        <w:r w:rsidRPr="00255223">
          <w:rPr>
            <w:rFonts w:ascii="Arial" w:hAnsi="Arial" w:cs="Arial" w:hint="cs"/>
            <w:rtl/>
            <w:lang w:bidi="fa-IR"/>
            <w:rPrChange w:id="2323" w:author="Windows User" w:date="2019-03-16T13:22:00Z">
              <w:rPr>
                <w:rFonts w:ascii="Arial" w:hAnsi="Arial" w:cs="Arial" w:hint="cs"/>
                <w:b/>
                <w:bCs/>
                <w:rtl/>
                <w:lang w:bidi="fa-IR"/>
              </w:rPr>
            </w:rPrChange>
          </w:rPr>
          <w:t>ی</w:t>
        </w:r>
        <w:r w:rsidRPr="00255223">
          <w:rPr>
            <w:rFonts w:ascii="Arial" w:hAnsi="Arial" w:cs="Arial" w:hint="eastAsia"/>
            <w:rtl/>
            <w:lang w:bidi="fa-IR"/>
            <w:rPrChange w:id="2324" w:author="Windows User" w:date="2019-03-16T13:22:00Z">
              <w:rPr>
                <w:rFonts w:ascii="Arial" w:hAnsi="Arial" w:cs="Arial" w:hint="eastAsia"/>
                <w:b/>
                <w:bCs/>
                <w:rtl/>
                <w:lang w:bidi="fa-IR"/>
              </w:rPr>
            </w:rPrChange>
          </w:rPr>
          <w:t>کند</w:t>
        </w:r>
        <w:r w:rsidRPr="00255223">
          <w:rPr>
            <w:rFonts w:ascii="Arial" w:hAnsi="Arial" w:cs="Arial"/>
            <w:rtl/>
            <w:lang w:bidi="fa-IR"/>
            <w:rPrChange w:id="232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326" w:author="Windows User" w:date="2019-03-16T13:22:00Z">
              <w:rPr>
                <w:rFonts w:ascii="Arial" w:hAnsi="Arial" w:cs="Arial" w:hint="eastAsia"/>
                <w:b/>
                <w:bCs/>
                <w:rtl/>
                <w:lang w:bidi="fa-IR"/>
              </w:rPr>
            </w:rPrChange>
          </w:rPr>
          <w:t>و</w:t>
        </w:r>
        <w:r w:rsidRPr="00255223">
          <w:rPr>
            <w:rFonts w:ascii="Arial" w:hAnsi="Arial" w:cs="Arial"/>
            <w:rtl/>
            <w:lang w:bidi="fa-IR"/>
            <w:rPrChange w:id="232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328" w:author="Windows User" w:date="2019-03-16T13:22:00Z">
              <w:rPr>
                <w:rFonts w:ascii="Arial" w:hAnsi="Arial" w:cs="Arial" w:hint="eastAsia"/>
                <w:b/>
                <w:bCs/>
                <w:rtl/>
                <w:lang w:bidi="fa-IR"/>
              </w:rPr>
            </w:rPrChange>
          </w:rPr>
          <w:t>علائم</w:t>
        </w:r>
      </w:ins>
      <w:ins w:id="2329" w:author="Windows User" w:date="2019-04-05T11:54:00Z">
        <w:r w:rsidR="008C36D2">
          <w:rPr>
            <w:rFonts w:ascii="Arial" w:hAnsi="Arial" w:cs="Arial" w:hint="cs"/>
            <w:rtl/>
            <w:lang w:bidi="fa-IR"/>
          </w:rPr>
          <w:t>ی که</w:t>
        </w:r>
      </w:ins>
      <w:ins w:id="2330" w:author="Windows User" w:date="2019-03-15T23:48:00Z">
        <w:r w:rsidRPr="00255223">
          <w:rPr>
            <w:rFonts w:ascii="Arial" w:hAnsi="Arial" w:cs="Arial"/>
            <w:rtl/>
            <w:lang w:bidi="fa-IR"/>
            <w:rPrChange w:id="233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332" w:author="Windows User" w:date="2019-03-16T13:22:00Z">
              <w:rPr>
                <w:rFonts w:ascii="Arial" w:hAnsi="Arial" w:cs="Arial" w:hint="eastAsia"/>
                <w:b/>
                <w:bCs/>
                <w:rtl/>
                <w:lang w:bidi="fa-IR"/>
              </w:rPr>
            </w:rPrChange>
          </w:rPr>
          <w:t>در</w:t>
        </w:r>
        <w:r w:rsidRPr="00255223">
          <w:rPr>
            <w:rFonts w:ascii="Arial" w:hAnsi="Arial" w:cs="Arial"/>
            <w:rtl/>
            <w:lang w:bidi="fa-IR"/>
            <w:rPrChange w:id="233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334" w:author="Windows User" w:date="2019-03-16T13:22:00Z">
              <w:rPr>
                <w:rFonts w:ascii="Arial" w:hAnsi="Arial" w:cs="Arial" w:hint="eastAsia"/>
                <w:b/>
                <w:bCs/>
                <w:rtl/>
                <w:lang w:bidi="fa-IR"/>
              </w:rPr>
            </w:rPrChange>
          </w:rPr>
          <w:t>ب</w:t>
        </w:r>
        <w:r w:rsidRPr="00255223">
          <w:rPr>
            <w:rFonts w:ascii="Arial" w:hAnsi="Arial" w:cs="Arial" w:hint="cs"/>
            <w:rtl/>
            <w:lang w:bidi="fa-IR"/>
            <w:rPrChange w:id="2335" w:author="Windows User" w:date="2019-03-16T13:22:00Z">
              <w:rPr>
                <w:rFonts w:ascii="Arial" w:hAnsi="Arial" w:cs="Arial" w:hint="cs"/>
                <w:b/>
                <w:bCs/>
                <w:rtl/>
                <w:lang w:bidi="fa-IR"/>
              </w:rPr>
            </w:rPrChange>
          </w:rPr>
          <w:t>ی</w:t>
        </w:r>
        <w:r w:rsidRPr="00255223">
          <w:rPr>
            <w:rFonts w:ascii="Arial" w:hAnsi="Arial" w:cs="Arial" w:hint="eastAsia"/>
            <w:rtl/>
            <w:lang w:bidi="fa-IR"/>
            <w:rPrChange w:id="2336" w:author="Windows User" w:date="2019-03-16T13:22:00Z">
              <w:rPr>
                <w:rFonts w:ascii="Arial" w:hAnsi="Arial" w:cs="Arial" w:hint="eastAsia"/>
                <w:b/>
                <w:bCs/>
                <w:rtl/>
                <w:lang w:bidi="fa-IR"/>
              </w:rPr>
            </w:rPrChange>
          </w:rPr>
          <w:t>مار</w:t>
        </w:r>
        <w:r w:rsidRPr="00255223">
          <w:rPr>
            <w:rFonts w:ascii="Arial" w:hAnsi="Arial" w:cs="Arial"/>
            <w:rtl/>
            <w:lang w:bidi="fa-IR"/>
            <w:rPrChange w:id="233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338" w:author="Windows User" w:date="2019-03-16T13:22:00Z">
              <w:rPr>
                <w:rFonts w:ascii="Arial" w:hAnsi="Arial" w:cs="Arial" w:hint="eastAsia"/>
                <w:b/>
                <w:bCs/>
                <w:rtl/>
                <w:lang w:bidi="fa-IR"/>
              </w:rPr>
            </w:rPrChange>
          </w:rPr>
          <w:t>بروز</w:t>
        </w:r>
        <w:r w:rsidRPr="00255223">
          <w:rPr>
            <w:rFonts w:ascii="Arial" w:hAnsi="Arial" w:cs="Arial"/>
            <w:rtl/>
            <w:lang w:bidi="fa-IR"/>
            <w:rPrChange w:id="2339" w:author="Windows User" w:date="2019-03-16T13:22:00Z">
              <w:rPr>
                <w:rFonts w:ascii="Arial" w:hAnsi="Arial" w:cs="Arial"/>
                <w:b/>
                <w:bCs/>
                <w:rtl/>
                <w:lang w:bidi="fa-IR"/>
              </w:rPr>
            </w:rPrChange>
          </w:rPr>
          <w:t xml:space="preserve"> </w:t>
        </w:r>
      </w:ins>
      <w:ins w:id="2340" w:author="Windows User" w:date="2019-04-05T11:55:00Z">
        <w:r w:rsidR="008C36D2">
          <w:rPr>
            <w:rFonts w:ascii="Arial" w:hAnsi="Arial" w:cs="Arial" w:hint="cs"/>
            <w:rtl/>
            <w:lang w:bidi="fa-IR"/>
          </w:rPr>
          <w:t>میکنند</w:t>
        </w:r>
      </w:ins>
      <w:ins w:id="2341" w:author="Windows User" w:date="2019-03-15T23:48:00Z">
        <w:r w:rsidRPr="00255223">
          <w:rPr>
            <w:rFonts w:ascii="Arial" w:hAnsi="Arial" w:cs="Arial"/>
            <w:rtl/>
            <w:lang w:bidi="fa-IR"/>
            <w:rPrChange w:id="2342"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343" w:author="Windows User" w:date="2019-03-16T13:22:00Z">
              <w:rPr>
                <w:rFonts w:ascii="Arial" w:hAnsi="Arial" w:cs="Arial" w:hint="eastAsia"/>
                <w:b/>
                <w:bCs/>
                <w:rtl/>
                <w:lang w:bidi="fa-IR"/>
              </w:rPr>
            </w:rPrChange>
          </w:rPr>
          <w:t>آگاه</w:t>
        </w:r>
        <w:r w:rsidRPr="00255223">
          <w:rPr>
            <w:rFonts w:ascii="Arial" w:hAnsi="Arial" w:cs="Arial"/>
            <w:rtl/>
            <w:lang w:bidi="fa-IR"/>
            <w:rPrChange w:id="2344"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345" w:author="Windows User" w:date="2019-03-16T13:22:00Z">
              <w:rPr>
                <w:rFonts w:ascii="Arial" w:hAnsi="Arial" w:cs="Arial" w:hint="eastAsia"/>
                <w:b/>
                <w:bCs/>
                <w:rtl/>
                <w:lang w:bidi="fa-IR"/>
              </w:rPr>
            </w:rPrChange>
          </w:rPr>
          <w:t>شود</w:t>
        </w:r>
      </w:ins>
      <w:ins w:id="2346" w:author="Windows User" w:date="2019-03-16T13:22:00Z">
        <w:r w:rsidR="00255223" w:rsidRPr="00255223">
          <w:rPr>
            <w:rFonts w:ascii="Arial" w:hAnsi="Arial" w:cs="Arial"/>
            <w:rtl/>
            <w:lang w:bidi="fa-IR"/>
            <w:rPrChange w:id="2347" w:author="Windows User" w:date="2019-03-16T13:22:00Z">
              <w:rPr>
                <w:rFonts w:ascii="Arial" w:hAnsi="Arial" w:cs="Arial"/>
                <w:b/>
                <w:bCs/>
                <w:rtl/>
                <w:lang w:bidi="fa-IR"/>
              </w:rPr>
            </w:rPrChange>
          </w:rPr>
          <w:t>.</w:t>
        </w:r>
      </w:ins>
    </w:p>
    <w:p w:rsidR="006A5C28" w:rsidRDefault="006A5C28">
      <w:pPr>
        <w:bidi/>
        <w:jc w:val="both"/>
        <w:rPr>
          <w:ins w:id="2348" w:author="Windows User" w:date="2019-03-15T23:50:00Z"/>
          <w:rFonts w:ascii="Arial" w:hAnsi="Arial" w:cs="Arial"/>
          <w:b/>
          <w:bCs/>
          <w:rtl/>
          <w:lang w:bidi="fa-IR"/>
        </w:rPr>
        <w:pPrChange w:id="2349" w:author="Windows User" w:date="2019-03-15T23:50:00Z">
          <w:pPr>
            <w:bidi/>
            <w:jc w:val="both"/>
          </w:pPr>
        </w:pPrChange>
      </w:pPr>
      <w:ins w:id="2350" w:author="Windows User" w:date="2019-03-15T23:50:00Z">
        <w:r w:rsidRPr="006A5C28">
          <w:rPr>
            <w:rFonts w:ascii="Arial" w:hAnsi="Arial" w:cs="Arial" w:hint="cs"/>
            <w:b/>
            <w:bCs/>
            <w:noProof/>
            <w:rtl/>
          </w:rPr>
          <w:lastRenderedPageBreak/>
          <w:drawing>
            <wp:inline distT="0" distB="0" distL="0" distR="0">
              <wp:extent cx="4337050" cy="8718550"/>
              <wp:effectExtent l="0" t="0" r="635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37050" cy="8718550"/>
                      </a:xfrm>
                      <a:prstGeom prst="rect">
                        <a:avLst/>
                      </a:prstGeom>
                      <a:noFill/>
                      <a:ln>
                        <a:noFill/>
                      </a:ln>
                    </pic:spPr>
                  </pic:pic>
                </a:graphicData>
              </a:graphic>
            </wp:inline>
          </w:drawing>
        </w:r>
      </w:ins>
    </w:p>
    <w:p w:rsidR="006A5C28" w:rsidRPr="00255223" w:rsidRDefault="006A5C28">
      <w:pPr>
        <w:bidi/>
        <w:jc w:val="both"/>
        <w:rPr>
          <w:ins w:id="2351" w:author="Windows User" w:date="2019-03-16T13:16:00Z"/>
          <w:rFonts w:ascii="Arial" w:hAnsi="Arial" w:cs="Arial"/>
          <w:rtl/>
          <w:lang w:bidi="fa-IR"/>
          <w:rPrChange w:id="2352" w:author="Windows User" w:date="2019-03-16T13:22:00Z">
            <w:rPr>
              <w:ins w:id="2353" w:author="Windows User" w:date="2019-03-16T13:16:00Z"/>
              <w:rFonts w:ascii="Arial" w:hAnsi="Arial" w:cs="Arial"/>
              <w:b/>
              <w:bCs/>
              <w:rtl/>
              <w:lang w:bidi="fa-IR"/>
            </w:rPr>
          </w:rPrChange>
        </w:rPr>
        <w:pPrChange w:id="2354" w:author="Windows User" w:date="2019-04-05T11:56:00Z">
          <w:pPr>
            <w:bidi/>
            <w:jc w:val="both"/>
          </w:pPr>
        </w:pPrChange>
      </w:pPr>
      <w:ins w:id="2355" w:author="Windows User" w:date="2019-03-15T23:50:00Z">
        <w:r w:rsidRPr="00255223">
          <w:rPr>
            <w:rFonts w:ascii="Arial" w:hAnsi="Arial" w:cs="Arial" w:hint="eastAsia"/>
            <w:rtl/>
            <w:lang w:bidi="fa-IR"/>
            <w:rPrChange w:id="2356" w:author="Windows User" w:date="2019-03-16T13:22:00Z">
              <w:rPr>
                <w:rFonts w:ascii="Arial" w:hAnsi="Arial" w:cs="Arial" w:hint="eastAsia"/>
                <w:b/>
                <w:bCs/>
                <w:rtl/>
                <w:lang w:bidi="fa-IR"/>
              </w:rPr>
            </w:rPrChange>
          </w:rPr>
          <w:lastRenderedPageBreak/>
          <w:t>جدول</w:t>
        </w:r>
        <w:r w:rsidRPr="00255223">
          <w:rPr>
            <w:rFonts w:ascii="Arial" w:hAnsi="Arial" w:cs="Arial"/>
            <w:rtl/>
            <w:lang w:bidi="fa-IR"/>
            <w:rPrChange w:id="2357" w:author="Windows User" w:date="2019-03-16T13:22:00Z">
              <w:rPr>
                <w:rFonts w:ascii="Arial" w:hAnsi="Arial" w:cs="Arial"/>
                <w:b/>
                <w:bCs/>
                <w:rtl/>
                <w:lang w:bidi="fa-IR"/>
              </w:rPr>
            </w:rPrChange>
          </w:rPr>
          <w:t xml:space="preserve"> 4-3  </w:t>
        </w:r>
        <w:r w:rsidRPr="00255223">
          <w:rPr>
            <w:rFonts w:ascii="Arial" w:hAnsi="Arial" w:cs="Arial" w:hint="eastAsia"/>
            <w:rtl/>
            <w:lang w:bidi="fa-IR"/>
            <w:rPrChange w:id="2358" w:author="Windows User" w:date="2019-03-16T13:22:00Z">
              <w:rPr>
                <w:rFonts w:ascii="Arial" w:hAnsi="Arial" w:cs="Arial" w:hint="eastAsia"/>
                <w:b/>
                <w:bCs/>
                <w:rtl/>
                <w:lang w:bidi="fa-IR"/>
              </w:rPr>
            </w:rPrChange>
          </w:rPr>
          <w:t>دفترچه</w:t>
        </w:r>
        <w:r w:rsidRPr="00255223">
          <w:rPr>
            <w:rFonts w:ascii="Arial" w:hAnsi="Arial" w:cs="Arial"/>
            <w:rtl/>
            <w:lang w:bidi="fa-IR"/>
            <w:rPrChange w:id="2359"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360" w:author="Windows User" w:date="2019-03-16T13:22:00Z">
              <w:rPr>
                <w:rFonts w:ascii="Arial" w:hAnsi="Arial" w:cs="Arial" w:hint="eastAsia"/>
                <w:b/>
                <w:bCs/>
                <w:rtl/>
                <w:lang w:bidi="fa-IR"/>
              </w:rPr>
            </w:rPrChange>
          </w:rPr>
          <w:t>خاطرات</w:t>
        </w:r>
      </w:ins>
      <w:ins w:id="2361" w:author="Windows User" w:date="2019-03-15T23:51:00Z">
        <w:r w:rsidRPr="00255223">
          <w:rPr>
            <w:rFonts w:ascii="Arial" w:hAnsi="Arial" w:cs="Arial" w:hint="cs"/>
            <w:rtl/>
            <w:lang w:bidi="fa-IR"/>
            <w:rPrChange w:id="2362" w:author="Windows User" w:date="2019-03-16T13:22:00Z">
              <w:rPr>
                <w:rFonts w:ascii="Arial" w:hAnsi="Arial" w:cs="Arial" w:hint="cs"/>
                <w:b/>
                <w:bCs/>
                <w:rtl/>
                <w:lang w:bidi="fa-IR"/>
              </w:rPr>
            </w:rPrChange>
          </w:rPr>
          <w:t>ی</w:t>
        </w:r>
        <w:r w:rsidRPr="00255223">
          <w:rPr>
            <w:rFonts w:ascii="Arial" w:hAnsi="Arial" w:cs="Arial"/>
            <w:rtl/>
            <w:lang w:bidi="fa-IR"/>
            <w:rPrChange w:id="2363" w:author="Windows User" w:date="2019-03-16T13:22:00Z">
              <w:rPr>
                <w:rFonts w:ascii="Arial" w:hAnsi="Arial" w:cs="Arial"/>
                <w:b/>
                <w:bCs/>
                <w:rtl/>
                <w:lang w:bidi="fa-IR"/>
              </w:rPr>
            </w:rPrChange>
          </w:rPr>
          <w:t xml:space="preserve"> که برخ</w:t>
        </w:r>
        <w:r w:rsidRPr="00255223">
          <w:rPr>
            <w:rFonts w:ascii="Arial" w:hAnsi="Arial" w:cs="Arial" w:hint="cs"/>
            <w:rtl/>
            <w:lang w:bidi="fa-IR"/>
            <w:rPrChange w:id="2364" w:author="Windows User" w:date="2019-03-16T13:22:00Z">
              <w:rPr>
                <w:rFonts w:ascii="Arial" w:hAnsi="Arial" w:cs="Arial" w:hint="cs"/>
                <w:b/>
                <w:bCs/>
                <w:rtl/>
                <w:lang w:bidi="fa-IR"/>
              </w:rPr>
            </w:rPrChange>
          </w:rPr>
          <w:t>ی</w:t>
        </w:r>
        <w:r w:rsidRPr="00255223">
          <w:rPr>
            <w:rFonts w:ascii="Arial" w:hAnsi="Arial" w:cs="Arial"/>
            <w:rtl/>
            <w:lang w:bidi="fa-IR"/>
            <w:rPrChange w:id="2365" w:author="Windows User" w:date="2019-03-16T13:22:00Z">
              <w:rPr>
                <w:rFonts w:ascii="Arial" w:hAnsi="Arial" w:cs="Arial"/>
                <w:b/>
                <w:bCs/>
                <w:rtl/>
                <w:lang w:bidi="fa-IR"/>
              </w:rPr>
            </w:rPrChange>
          </w:rPr>
          <w:t xml:space="preserve"> سا</w:t>
        </w:r>
        <w:r w:rsidRPr="00255223">
          <w:rPr>
            <w:rFonts w:ascii="Arial" w:hAnsi="Arial" w:cs="Arial" w:hint="cs"/>
            <w:rtl/>
            <w:lang w:bidi="fa-IR"/>
            <w:rPrChange w:id="2366" w:author="Windows User" w:date="2019-03-16T13:22:00Z">
              <w:rPr>
                <w:rFonts w:ascii="Arial" w:hAnsi="Arial" w:cs="Arial" w:hint="cs"/>
                <w:b/>
                <w:bCs/>
                <w:rtl/>
                <w:lang w:bidi="fa-IR"/>
              </w:rPr>
            </w:rPrChange>
          </w:rPr>
          <w:t>ی</w:t>
        </w:r>
        <w:r w:rsidRPr="00255223">
          <w:rPr>
            <w:rFonts w:ascii="Arial" w:hAnsi="Arial" w:cs="Arial" w:hint="eastAsia"/>
            <w:rtl/>
            <w:lang w:bidi="fa-IR"/>
            <w:rPrChange w:id="2367" w:author="Windows User" w:date="2019-03-16T13:22:00Z">
              <w:rPr>
                <w:rFonts w:ascii="Arial" w:hAnsi="Arial" w:cs="Arial" w:hint="eastAsia"/>
                <w:b/>
                <w:bCs/>
                <w:rtl/>
                <w:lang w:bidi="fa-IR"/>
              </w:rPr>
            </w:rPrChange>
          </w:rPr>
          <w:t>کولوژ</w:t>
        </w:r>
        <w:r w:rsidRPr="00255223">
          <w:rPr>
            <w:rFonts w:ascii="Arial" w:hAnsi="Arial" w:cs="Arial" w:hint="cs"/>
            <w:rtl/>
            <w:lang w:bidi="fa-IR"/>
            <w:rPrChange w:id="2368" w:author="Windows User" w:date="2019-03-16T13:22:00Z">
              <w:rPr>
                <w:rFonts w:ascii="Arial" w:hAnsi="Arial" w:cs="Arial" w:hint="cs"/>
                <w:b/>
                <w:bCs/>
                <w:rtl/>
                <w:lang w:bidi="fa-IR"/>
              </w:rPr>
            </w:rPrChange>
          </w:rPr>
          <w:t>ی</w:t>
        </w:r>
        <w:r w:rsidRPr="00255223">
          <w:rPr>
            <w:rFonts w:ascii="Arial" w:hAnsi="Arial" w:cs="Arial" w:hint="eastAsia"/>
            <w:rtl/>
            <w:lang w:bidi="fa-IR"/>
            <w:rPrChange w:id="2369" w:author="Windows User" w:date="2019-03-16T13:22:00Z">
              <w:rPr>
                <w:rFonts w:ascii="Arial" w:hAnsi="Arial" w:cs="Arial" w:hint="eastAsia"/>
                <w:b/>
                <w:bCs/>
                <w:rtl/>
                <w:lang w:bidi="fa-IR"/>
              </w:rPr>
            </w:rPrChange>
          </w:rPr>
          <w:t>ست</w:t>
        </w:r>
      </w:ins>
      <w:ins w:id="2370" w:author="Windows User" w:date="2019-04-05T11:56:00Z">
        <w:r w:rsidR="008C36D2">
          <w:rPr>
            <w:rFonts w:ascii="Arial" w:hAnsi="Arial" w:cs="Arial" w:hint="cs"/>
            <w:rtl/>
            <w:lang w:bidi="fa-IR"/>
          </w:rPr>
          <w:t>ها</w:t>
        </w:r>
      </w:ins>
      <w:ins w:id="2371" w:author="Windows User" w:date="2019-03-15T23:51:00Z">
        <w:r w:rsidRPr="00255223">
          <w:rPr>
            <w:rFonts w:ascii="Arial" w:hAnsi="Arial" w:cs="Arial"/>
            <w:rtl/>
            <w:lang w:bidi="fa-IR"/>
            <w:rPrChange w:id="2372" w:author="Windows User" w:date="2019-03-16T13:22:00Z">
              <w:rPr>
                <w:rFonts w:ascii="Arial" w:hAnsi="Arial" w:cs="Arial"/>
                <w:b/>
                <w:bCs/>
                <w:rtl/>
                <w:lang w:bidi="fa-IR"/>
              </w:rPr>
            </w:rPrChange>
          </w:rPr>
          <w:t xml:space="preserve">  برا</w:t>
        </w:r>
        <w:r w:rsidRPr="00255223">
          <w:rPr>
            <w:rFonts w:ascii="Arial" w:hAnsi="Arial" w:cs="Arial" w:hint="cs"/>
            <w:rtl/>
            <w:lang w:bidi="fa-IR"/>
            <w:rPrChange w:id="2373" w:author="Windows User" w:date="2019-03-16T13:22:00Z">
              <w:rPr>
                <w:rFonts w:ascii="Arial" w:hAnsi="Arial" w:cs="Arial" w:hint="cs"/>
                <w:b/>
                <w:bCs/>
                <w:rtl/>
                <w:lang w:bidi="fa-IR"/>
              </w:rPr>
            </w:rPrChange>
          </w:rPr>
          <w:t>ی</w:t>
        </w:r>
        <w:r w:rsidRPr="00255223">
          <w:rPr>
            <w:rFonts w:ascii="Arial" w:hAnsi="Arial" w:cs="Arial"/>
            <w:rtl/>
            <w:lang w:bidi="fa-IR"/>
            <w:rPrChange w:id="2374" w:author="Windows User" w:date="2019-03-16T13:22:00Z">
              <w:rPr>
                <w:rFonts w:ascii="Arial" w:hAnsi="Arial" w:cs="Arial"/>
                <w:b/>
                <w:bCs/>
                <w:rtl/>
                <w:lang w:bidi="fa-IR"/>
              </w:rPr>
            </w:rPrChange>
          </w:rPr>
          <w:t xml:space="preserve"> ب</w:t>
        </w:r>
        <w:r w:rsidRPr="00255223">
          <w:rPr>
            <w:rFonts w:ascii="Arial" w:hAnsi="Arial" w:cs="Arial" w:hint="cs"/>
            <w:rtl/>
            <w:lang w:bidi="fa-IR"/>
            <w:rPrChange w:id="2375" w:author="Windows User" w:date="2019-03-16T13:22:00Z">
              <w:rPr>
                <w:rFonts w:ascii="Arial" w:hAnsi="Arial" w:cs="Arial" w:hint="cs"/>
                <w:b/>
                <w:bCs/>
                <w:rtl/>
                <w:lang w:bidi="fa-IR"/>
              </w:rPr>
            </w:rPrChange>
          </w:rPr>
          <w:t>ی</w:t>
        </w:r>
        <w:r w:rsidRPr="00255223">
          <w:rPr>
            <w:rFonts w:ascii="Arial" w:hAnsi="Arial" w:cs="Arial" w:hint="eastAsia"/>
            <w:rtl/>
            <w:lang w:bidi="fa-IR"/>
            <w:rPrChange w:id="2376" w:author="Windows User" w:date="2019-03-16T13:22:00Z">
              <w:rPr>
                <w:rFonts w:ascii="Arial" w:hAnsi="Arial" w:cs="Arial" w:hint="eastAsia"/>
                <w:b/>
                <w:bCs/>
                <w:rtl/>
                <w:lang w:bidi="fa-IR"/>
              </w:rPr>
            </w:rPrChange>
          </w:rPr>
          <w:t>ماران</w:t>
        </w:r>
        <w:r w:rsidRPr="00255223">
          <w:rPr>
            <w:rFonts w:ascii="Arial" w:hAnsi="Arial" w:cs="Arial" w:hint="cs"/>
            <w:rtl/>
            <w:lang w:bidi="fa-IR"/>
            <w:rPrChange w:id="2377" w:author="Windows User" w:date="2019-03-16T13:22:00Z">
              <w:rPr>
                <w:rFonts w:ascii="Arial" w:hAnsi="Arial" w:cs="Arial" w:hint="cs"/>
                <w:b/>
                <w:bCs/>
                <w:rtl/>
                <w:lang w:bidi="fa-IR"/>
              </w:rPr>
            </w:rPrChange>
          </w:rPr>
          <w:t>ی</w:t>
        </w:r>
        <w:r w:rsidRPr="00255223">
          <w:rPr>
            <w:rFonts w:ascii="Arial" w:hAnsi="Arial" w:cs="Arial"/>
            <w:rtl/>
            <w:lang w:bidi="fa-IR"/>
            <w:rPrChange w:id="2378" w:author="Windows User" w:date="2019-03-16T13:22:00Z">
              <w:rPr>
                <w:rFonts w:ascii="Arial" w:hAnsi="Arial" w:cs="Arial"/>
                <w:b/>
                <w:bCs/>
                <w:rtl/>
                <w:lang w:bidi="fa-IR"/>
              </w:rPr>
            </w:rPrChange>
          </w:rPr>
          <w:t xml:space="preserve"> که از سردرد </w:t>
        </w:r>
      </w:ins>
      <w:ins w:id="2379" w:author="Windows User" w:date="2019-03-15T23:52:00Z">
        <w:r w:rsidRPr="00255223">
          <w:rPr>
            <w:rFonts w:ascii="Arial" w:hAnsi="Arial" w:cs="Arial" w:hint="eastAsia"/>
            <w:rtl/>
            <w:lang w:bidi="fa-IR"/>
            <w:rPrChange w:id="2380" w:author="Windows User" w:date="2019-03-16T13:22:00Z">
              <w:rPr>
                <w:rFonts w:ascii="Arial" w:hAnsi="Arial" w:cs="Arial" w:hint="eastAsia"/>
                <w:b/>
                <w:bCs/>
                <w:rtl/>
                <w:lang w:bidi="fa-IR"/>
              </w:rPr>
            </w:rPrChange>
          </w:rPr>
          <w:t>روزانه</w:t>
        </w:r>
        <w:r w:rsidRPr="00255223">
          <w:rPr>
            <w:rFonts w:ascii="Arial" w:hAnsi="Arial" w:cs="Arial"/>
            <w:rtl/>
            <w:lang w:bidi="fa-IR"/>
            <w:rPrChange w:id="2381" w:author="Windows User" w:date="2019-03-16T13:22:00Z">
              <w:rPr>
                <w:rFonts w:ascii="Arial" w:hAnsi="Arial" w:cs="Arial"/>
                <w:b/>
                <w:bCs/>
                <w:rtl/>
                <w:lang w:bidi="fa-IR"/>
              </w:rPr>
            </w:rPrChange>
          </w:rPr>
          <w:t xml:space="preserve"> </w:t>
        </w:r>
      </w:ins>
      <w:ins w:id="2382" w:author="Windows User" w:date="2019-03-15T23:51:00Z">
        <w:r w:rsidRPr="00255223">
          <w:rPr>
            <w:rFonts w:ascii="Arial" w:hAnsi="Arial" w:cs="Arial" w:hint="eastAsia"/>
            <w:rtl/>
            <w:lang w:bidi="fa-IR"/>
            <w:rPrChange w:id="2383" w:author="Windows User" w:date="2019-03-16T13:22:00Z">
              <w:rPr>
                <w:rFonts w:ascii="Arial" w:hAnsi="Arial" w:cs="Arial" w:hint="eastAsia"/>
                <w:b/>
                <w:bCs/>
                <w:rtl/>
                <w:lang w:bidi="fa-IR"/>
              </w:rPr>
            </w:rPrChange>
          </w:rPr>
          <w:t>شکا</w:t>
        </w:r>
        <w:r w:rsidRPr="00255223">
          <w:rPr>
            <w:rFonts w:ascii="Arial" w:hAnsi="Arial" w:cs="Arial" w:hint="cs"/>
            <w:rtl/>
            <w:lang w:bidi="fa-IR"/>
            <w:rPrChange w:id="2384" w:author="Windows User" w:date="2019-03-16T13:22:00Z">
              <w:rPr>
                <w:rFonts w:ascii="Arial" w:hAnsi="Arial" w:cs="Arial" w:hint="cs"/>
                <w:b/>
                <w:bCs/>
                <w:rtl/>
                <w:lang w:bidi="fa-IR"/>
              </w:rPr>
            </w:rPrChange>
          </w:rPr>
          <w:t>ی</w:t>
        </w:r>
        <w:r w:rsidRPr="00255223">
          <w:rPr>
            <w:rFonts w:ascii="Arial" w:hAnsi="Arial" w:cs="Arial" w:hint="eastAsia"/>
            <w:rtl/>
            <w:lang w:bidi="fa-IR"/>
            <w:rPrChange w:id="2385" w:author="Windows User" w:date="2019-03-16T13:22:00Z">
              <w:rPr>
                <w:rFonts w:ascii="Arial" w:hAnsi="Arial" w:cs="Arial" w:hint="eastAsia"/>
                <w:b/>
                <w:bCs/>
                <w:rtl/>
                <w:lang w:bidi="fa-IR"/>
              </w:rPr>
            </w:rPrChange>
          </w:rPr>
          <w:t>ت</w:t>
        </w:r>
        <w:r w:rsidRPr="00255223">
          <w:rPr>
            <w:rFonts w:ascii="Arial" w:hAnsi="Arial" w:cs="Arial"/>
            <w:rtl/>
            <w:lang w:bidi="fa-IR"/>
            <w:rPrChange w:id="2386" w:author="Windows User" w:date="2019-03-16T13:22:00Z">
              <w:rPr>
                <w:rFonts w:ascii="Arial" w:hAnsi="Arial" w:cs="Arial"/>
                <w:b/>
                <w:bCs/>
                <w:rtl/>
                <w:lang w:bidi="fa-IR"/>
              </w:rPr>
            </w:rPrChange>
          </w:rPr>
          <w:t xml:space="preserve"> م</w:t>
        </w:r>
        <w:r w:rsidRPr="00255223">
          <w:rPr>
            <w:rFonts w:ascii="Arial" w:hAnsi="Arial" w:cs="Arial" w:hint="cs"/>
            <w:rtl/>
            <w:lang w:bidi="fa-IR"/>
            <w:rPrChange w:id="2387" w:author="Windows User" w:date="2019-03-16T13:22:00Z">
              <w:rPr>
                <w:rFonts w:ascii="Arial" w:hAnsi="Arial" w:cs="Arial" w:hint="cs"/>
                <w:b/>
                <w:bCs/>
                <w:rtl/>
                <w:lang w:bidi="fa-IR"/>
              </w:rPr>
            </w:rPrChange>
          </w:rPr>
          <w:t>ی</w:t>
        </w:r>
        <w:r w:rsidRPr="00255223">
          <w:rPr>
            <w:rFonts w:ascii="Arial" w:hAnsi="Arial" w:cs="Arial" w:hint="eastAsia"/>
            <w:rtl/>
            <w:lang w:bidi="fa-IR"/>
            <w:rPrChange w:id="2388" w:author="Windows User" w:date="2019-03-16T13:22:00Z">
              <w:rPr>
                <w:rFonts w:ascii="Arial" w:hAnsi="Arial" w:cs="Arial" w:hint="eastAsia"/>
                <w:b/>
                <w:bCs/>
                <w:rtl/>
                <w:lang w:bidi="fa-IR"/>
              </w:rPr>
            </w:rPrChange>
          </w:rPr>
          <w:t>کنند</w:t>
        </w:r>
        <w:r w:rsidRPr="00255223">
          <w:rPr>
            <w:rFonts w:ascii="Arial" w:hAnsi="Arial" w:cs="Arial"/>
            <w:rtl/>
            <w:lang w:bidi="fa-IR"/>
            <w:rPrChange w:id="2389" w:author="Windows User" w:date="2019-03-16T13:22:00Z">
              <w:rPr>
                <w:rFonts w:ascii="Arial" w:hAnsi="Arial" w:cs="Arial"/>
                <w:b/>
                <w:bCs/>
                <w:rtl/>
                <w:lang w:bidi="fa-IR"/>
              </w:rPr>
            </w:rPrChange>
          </w:rPr>
          <w:t xml:space="preserve"> را نشان داده است </w:t>
        </w:r>
      </w:ins>
      <w:ins w:id="2390" w:author="Windows User" w:date="2019-03-15T23:50:00Z">
        <w:r w:rsidRPr="00255223">
          <w:rPr>
            <w:rFonts w:ascii="Arial" w:hAnsi="Arial" w:cs="Arial"/>
            <w:rtl/>
            <w:lang w:bidi="fa-IR"/>
            <w:rPrChange w:id="2391" w:author="Windows User" w:date="2019-03-16T13:22:00Z">
              <w:rPr>
                <w:rFonts w:ascii="Arial" w:hAnsi="Arial" w:cs="Arial"/>
                <w:b/>
                <w:bCs/>
                <w:rtl/>
                <w:lang w:bidi="fa-IR"/>
              </w:rPr>
            </w:rPrChange>
          </w:rPr>
          <w:t xml:space="preserve"> </w:t>
        </w:r>
      </w:ins>
      <w:ins w:id="2392" w:author="Windows User" w:date="2019-03-16T13:16:00Z">
        <w:r w:rsidR="00255223" w:rsidRPr="00255223">
          <w:rPr>
            <w:rFonts w:ascii="Arial" w:hAnsi="Arial" w:cs="Arial"/>
            <w:rtl/>
            <w:lang w:bidi="fa-IR"/>
            <w:rPrChange w:id="2393" w:author="Windows User" w:date="2019-03-16T13:22:00Z">
              <w:rPr>
                <w:rFonts w:ascii="Arial" w:hAnsi="Arial" w:cs="Arial"/>
                <w:b/>
                <w:bCs/>
                <w:rtl/>
                <w:lang w:bidi="fa-IR"/>
              </w:rPr>
            </w:rPrChange>
          </w:rPr>
          <w:t>.</w:t>
        </w:r>
      </w:ins>
    </w:p>
    <w:p w:rsidR="00255223" w:rsidRPr="00255223" w:rsidRDefault="00255223">
      <w:pPr>
        <w:bidi/>
        <w:jc w:val="both"/>
        <w:rPr>
          <w:ins w:id="2394" w:author="Windows User" w:date="2019-03-16T13:21:00Z"/>
          <w:rFonts w:ascii="Arial" w:hAnsi="Arial" w:cs="Arial"/>
          <w:rtl/>
          <w:lang w:bidi="fa-IR"/>
          <w:rPrChange w:id="2395" w:author="Windows User" w:date="2019-03-16T13:22:00Z">
            <w:rPr>
              <w:ins w:id="2396" w:author="Windows User" w:date="2019-03-16T13:21:00Z"/>
              <w:rFonts w:ascii="Arial" w:hAnsi="Arial" w:cs="Arial"/>
              <w:b/>
              <w:bCs/>
              <w:rtl/>
              <w:lang w:bidi="fa-IR"/>
            </w:rPr>
          </w:rPrChange>
        </w:rPr>
        <w:pPrChange w:id="2397" w:author="Windows User" w:date="2019-04-05T11:57:00Z">
          <w:pPr>
            <w:bidi/>
            <w:jc w:val="both"/>
          </w:pPr>
        </w:pPrChange>
      </w:pPr>
      <w:ins w:id="2398" w:author="Windows User" w:date="2019-03-16T13:16:00Z">
        <w:r w:rsidRPr="00255223">
          <w:rPr>
            <w:rFonts w:ascii="Arial" w:hAnsi="Arial" w:cs="Arial" w:hint="eastAsia"/>
            <w:rtl/>
            <w:lang w:bidi="fa-IR"/>
            <w:rPrChange w:id="2399" w:author="Windows User" w:date="2019-03-16T13:22:00Z">
              <w:rPr>
                <w:rFonts w:ascii="Arial" w:hAnsi="Arial" w:cs="Arial" w:hint="eastAsia"/>
                <w:b/>
                <w:bCs/>
                <w:rtl/>
                <w:lang w:bidi="fa-IR"/>
              </w:rPr>
            </w:rPrChange>
          </w:rPr>
          <w:t>درد</w:t>
        </w:r>
        <w:r w:rsidRPr="00255223">
          <w:rPr>
            <w:rFonts w:ascii="Arial" w:hAnsi="Arial" w:cs="Arial"/>
            <w:rtl/>
            <w:lang w:bidi="fa-IR"/>
            <w:rPrChange w:id="2400" w:author="Windows User" w:date="2019-03-16T13:22:00Z">
              <w:rPr>
                <w:rFonts w:ascii="Arial" w:hAnsi="Arial" w:cs="Arial"/>
                <w:b/>
                <w:bCs/>
                <w:rtl/>
                <w:lang w:bidi="fa-IR"/>
              </w:rPr>
            </w:rPrChange>
          </w:rPr>
          <w:t xml:space="preserve"> </w:t>
        </w:r>
        <w:r w:rsidRPr="00255223">
          <w:rPr>
            <w:rFonts w:ascii="Arial" w:hAnsi="Arial" w:cs="Arial"/>
            <w:lang w:bidi="fa-IR"/>
            <w:rPrChange w:id="2401" w:author="Windows User" w:date="2019-03-16T13:22:00Z">
              <w:rPr>
                <w:rFonts w:ascii="Arial" w:hAnsi="Arial" w:cs="Arial"/>
                <w:b/>
                <w:bCs/>
                <w:lang w:bidi="fa-IR"/>
              </w:rPr>
            </w:rPrChange>
          </w:rPr>
          <w:t>myofascial</w:t>
        </w:r>
        <w:r w:rsidRPr="00255223">
          <w:rPr>
            <w:rFonts w:ascii="Arial" w:hAnsi="Arial" w:cs="Arial"/>
            <w:rtl/>
            <w:lang w:bidi="fa-IR"/>
            <w:rPrChange w:id="2402" w:author="Windows User" w:date="2019-03-16T13:22:00Z">
              <w:rPr>
                <w:rFonts w:ascii="Arial" w:hAnsi="Arial" w:cs="Arial"/>
                <w:b/>
                <w:bCs/>
                <w:rtl/>
                <w:lang w:bidi="fa-IR"/>
              </w:rPr>
            </w:rPrChange>
          </w:rPr>
          <w:t xml:space="preserve"> ا</w:t>
        </w:r>
        <w:r w:rsidRPr="00255223">
          <w:rPr>
            <w:rFonts w:ascii="Arial" w:hAnsi="Arial" w:cs="Arial" w:hint="cs"/>
            <w:rtl/>
            <w:lang w:bidi="fa-IR"/>
            <w:rPrChange w:id="2403" w:author="Windows User" w:date="2019-03-16T13:22:00Z">
              <w:rPr>
                <w:rFonts w:ascii="Arial" w:hAnsi="Arial" w:cs="Arial" w:hint="cs"/>
                <w:b/>
                <w:bCs/>
                <w:rtl/>
                <w:lang w:bidi="fa-IR"/>
              </w:rPr>
            </w:rPrChange>
          </w:rPr>
          <w:t>ی</w:t>
        </w:r>
        <w:r w:rsidRPr="00255223">
          <w:rPr>
            <w:rFonts w:ascii="Arial" w:hAnsi="Arial" w:cs="Arial" w:hint="eastAsia"/>
            <w:rtl/>
            <w:lang w:bidi="fa-IR"/>
            <w:rPrChange w:id="2404" w:author="Windows User" w:date="2019-03-16T13:22:00Z">
              <w:rPr>
                <w:rFonts w:ascii="Arial" w:hAnsi="Arial" w:cs="Arial" w:hint="eastAsia"/>
                <w:b/>
                <w:bCs/>
                <w:rtl/>
                <w:lang w:bidi="fa-IR"/>
              </w:rPr>
            </w:rPrChange>
          </w:rPr>
          <w:t>جاد</w:t>
        </w:r>
        <w:r w:rsidRPr="00255223">
          <w:rPr>
            <w:rFonts w:ascii="Arial" w:hAnsi="Arial" w:cs="Arial"/>
            <w:rtl/>
            <w:lang w:bidi="fa-IR"/>
            <w:rPrChange w:id="2405" w:author="Windows User" w:date="2019-03-16T13:22:00Z">
              <w:rPr>
                <w:rFonts w:ascii="Arial" w:hAnsi="Arial" w:cs="Arial"/>
                <w:b/>
                <w:bCs/>
                <w:rtl/>
                <w:lang w:bidi="fa-IR"/>
              </w:rPr>
            </w:rPrChange>
          </w:rPr>
          <w:t xml:space="preserve"> شده توسط استرس و خستگ</w:t>
        </w:r>
        <w:r w:rsidRPr="00255223">
          <w:rPr>
            <w:rFonts w:ascii="Arial" w:hAnsi="Arial" w:cs="Arial" w:hint="cs"/>
            <w:rtl/>
            <w:lang w:bidi="fa-IR"/>
            <w:rPrChange w:id="2406" w:author="Windows User" w:date="2019-03-16T13:22:00Z">
              <w:rPr>
                <w:rFonts w:ascii="Arial" w:hAnsi="Arial" w:cs="Arial" w:hint="cs"/>
                <w:b/>
                <w:bCs/>
                <w:rtl/>
                <w:lang w:bidi="fa-IR"/>
              </w:rPr>
            </w:rPrChange>
          </w:rPr>
          <w:t>ی</w:t>
        </w:r>
        <w:r w:rsidRPr="00255223">
          <w:rPr>
            <w:rFonts w:ascii="Arial" w:hAnsi="Arial" w:cs="Arial"/>
            <w:rtl/>
            <w:lang w:bidi="fa-IR"/>
            <w:rPrChange w:id="2407" w:author="Windows User" w:date="2019-03-16T13:22:00Z">
              <w:rPr>
                <w:rFonts w:ascii="Arial" w:hAnsi="Arial" w:cs="Arial"/>
                <w:b/>
                <w:bCs/>
                <w:rtl/>
                <w:lang w:bidi="fa-IR"/>
              </w:rPr>
            </w:rPrChange>
          </w:rPr>
          <w:t xml:space="preserve">  نه تنها در ناح</w:t>
        </w:r>
        <w:r w:rsidRPr="00255223">
          <w:rPr>
            <w:rFonts w:ascii="Arial" w:hAnsi="Arial" w:cs="Arial" w:hint="cs"/>
            <w:rtl/>
            <w:lang w:bidi="fa-IR"/>
            <w:rPrChange w:id="2408" w:author="Windows User" w:date="2019-03-16T13:22:00Z">
              <w:rPr>
                <w:rFonts w:ascii="Arial" w:hAnsi="Arial" w:cs="Arial" w:hint="cs"/>
                <w:b/>
                <w:bCs/>
                <w:rtl/>
                <w:lang w:bidi="fa-IR"/>
              </w:rPr>
            </w:rPrChange>
          </w:rPr>
          <w:t>ی</w:t>
        </w:r>
        <w:r w:rsidRPr="00255223">
          <w:rPr>
            <w:rFonts w:ascii="Arial" w:hAnsi="Arial" w:cs="Arial" w:hint="eastAsia"/>
            <w:rtl/>
            <w:lang w:bidi="fa-IR"/>
            <w:rPrChange w:id="2409" w:author="Windows User" w:date="2019-03-16T13:22:00Z">
              <w:rPr>
                <w:rFonts w:ascii="Arial" w:hAnsi="Arial" w:cs="Arial" w:hint="eastAsia"/>
                <w:b/>
                <w:bCs/>
                <w:rtl/>
                <w:lang w:bidi="fa-IR"/>
              </w:rPr>
            </w:rPrChange>
          </w:rPr>
          <w:t>ه</w:t>
        </w:r>
        <w:r w:rsidRPr="00255223">
          <w:rPr>
            <w:rFonts w:ascii="Arial" w:hAnsi="Arial" w:cs="Arial"/>
            <w:rtl/>
            <w:lang w:bidi="fa-IR"/>
            <w:rPrChange w:id="2410" w:author="Windows User" w:date="2019-03-16T13:22:00Z">
              <w:rPr>
                <w:rFonts w:ascii="Arial" w:hAnsi="Arial" w:cs="Arial"/>
                <w:b/>
                <w:bCs/>
                <w:rtl/>
                <w:lang w:bidi="fa-IR"/>
              </w:rPr>
            </w:rPrChange>
          </w:rPr>
          <w:t xml:space="preserve"> عضلات جونده  بلکه در ناح</w:t>
        </w:r>
        <w:r w:rsidRPr="00255223">
          <w:rPr>
            <w:rFonts w:ascii="Arial" w:hAnsi="Arial" w:cs="Arial" w:hint="cs"/>
            <w:rtl/>
            <w:lang w:bidi="fa-IR"/>
            <w:rPrChange w:id="2411" w:author="Windows User" w:date="2019-03-16T13:22:00Z">
              <w:rPr>
                <w:rFonts w:ascii="Arial" w:hAnsi="Arial" w:cs="Arial" w:hint="cs"/>
                <w:b/>
                <w:bCs/>
                <w:rtl/>
                <w:lang w:bidi="fa-IR"/>
              </w:rPr>
            </w:rPrChange>
          </w:rPr>
          <w:t>ی</w:t>
        </w:r>
        <w:r w:rsidRPr="00255223">
          <w:rPr>
            <w:rFonts w:ascii="Arial" w:hAnsi="Arial" w:cs="Arial" w:hint="eastAsia"/>
            <w:rtl/>
            <w:lang w:bidi="fa-IR"/>
            <w:rPrChange w:id="2412" w:author="Windows User" w:date="2019-03-16T13:22:00Z">
              <w:rPr>
                <w:rFonts w:ascii="Arial" w:hAnsi="Arial" w:cs="Arial" w:hint="eastAsia"/>
                <w:b/>
                <w:bCs/>
                <w:rtl/>
                <w:lang w:bidi="fa-IR"/>
              </w:rPr>
            </w:rPrChange>
          </w:rPr>
          <w:t>ه</w:t>
        </w:r>
        <w:r w:rsidRPr="00255223">
          <w:rPr>
            <w:rFonts w:ascii="Arial" w:hAnsi="Arial" w:cs="Arial"/>
            <w:rtl/>
            <w:lang w:bidi="fa-IR"/>
            <w:rPrChange w:id="2413" w:author="Windows User" w:date="2019-03-16T13:22:00Z">
              <w:rPr>
                <w:rFonts w:ascii="Arial" w:hAnsi="Arial" w:cs="Arial"/>
                <w:b/>
                <w:bCs/>
                <w:rtl/>
                <w:lang w:bidi="fa-IR"/>
              </w:rPr>
            </w:rPrChange>
          </w:rPr>
          <w:t xml:space="preserve"> شانه و گردن م</w:t>
        </w:r>
        <w:r w:rsidRPr="00255223">
          <w:rPr>
            <w:rFonts w:ascii="Arial" w:hAnsi="Arial" w:cs="Arial" w:hint="cs"/>
            <w:rtl/>
            <w:lang w:bidi="fa-IR"/>
            <w:rPrChange w:id="2414" w:author="Windows User" w:date="2019-03-16T13:22:00Z">
              <w:rPr>
                <w:rFonts w:ascii="Arial" w:hAnsi="Arial" w:cs="Arial" w:hint="cs"/>
                <w:b/>
                <w:bCs/>
                <w:rtl/>
                <w:lang w:bidi="fa-IR"/>
              </w:rPr>
            </w:rPrChange>
          </w:rPr>
          <w:t>ی</w:t>
        </w:r>
        <w:r w:rsidRPr="00255223">
          <w:rPr>
            <w:rFonts w:ascii="Arial" w:hAnsi="Arial" w:cs="Arial" w:hint="eastAsia"/>
            <w:rtl/>
            <w:lang w:bidi="fa-IR"/>
            <w:rPrChange w:id="2415" w:author="Windows User" w:date="2019-03-16T13:22:00Z">
              <w:rPr>
                <w:rFonts w:ascii="Arial" w:hAnsi="Arial" w:cs="Arial" w:hint="eastAsia"/>
                <w:b/>
                <w:bCs/>
                <w:rtl/>
                <w:lang w:bidi="fa-IR"/>
              </w:rPr>
            </w:rPrChange>
          </w:rPr>
          <w:t>تواندر</w:t>
        </w:r>
      </w:ins>
      <w:ins w:id="2416" w:author="Windows User" w:date="2019-03-16T13:17:00Z">
        <w:r w:rsidRPr="00255223">
          <w:rPr>
            <w:rFonts w:ascii="Arial" w:hAnsi="Arial" w:cs="Arial" w:hint="eastAsia"/>
            <w:rtl/>
            <w:lang w:bidi="fa-IR"/>
            <w:rPrChange w:id="2417" w:author="Windows User" w:date="2019-03-16T13:22:00Z">
              <w:rPr>
                <w:rFonts w:ascii="Arial" w:hAnsi="Arial" w:cs="Arial" w:hint="eastAsia"/>
                <w:b/>
                <w:bCs/>
                <w:rtl/>
                <w:lang w:bidi="fa-IR"/>
              </w:rPr>
            </w:rPrChange>
          </w:rPr>
          <w:t>خ</w:t>
        </w:r>
        <w:r w:rsidRPr="00255223">
          <w:rPr>
            <w:rFonts w:ascii="Arial" w:hAnsi="Arial" w:cs="Arial"/>
            <w:rtl/>
            <w:lang w:bidi="fa-IR"/>
            <w:rPrChange w:id="2418" w:author="Windows User" w:date="2019-03-16T13:22:00Z">
              <w:rPr>
                <w:rFonts w:ascii="Arial" w:hAnsi="Arial" w:cs="Arial"/>
                <w:b/>
                <w:bCs/>
                <w:rtl/>
                <w:lang w:bidi="fa-IR"/>
              </w:rPr>
            </w:rPrChange>
          </w:rPr>
          <w:t xml:space="preserve"> دهد.ا</w:t>
        </w:r>
        <w:r w:rsidRPr="00255223">
          <w:rPr>
            <w:rFonts w:ascii="Arial" w:hAnsi="Arial" w:cs="Arial" w:hint="cs"/>
            <w:rtl/>
            <w:lang w:bidi="fa-IR"/>
            <w:rPrChange w:id="2419" w:author="Windows User" w:date="2019-03-16T13:22:00Z">
              <w:rPr>
                <w:rFonts w:ascii="Arial" w:hAnsi="Arial" w:cs="Arial" w:hint="cs"/>
                <w:b/>
                <w:bCs/>
                <w:rtl/>
                <w:lang w:bidi="fa-IR"/>
              </w:rPr>
            </w:rPrChange>
          </w:rPr>
          <w:t>ی</w:t>
        </w:r>
        <w:r w:rsidRPr="00255223">
          <w:rPr>
            <w:rFonts w:ascii="Arial" w:hAnsi="Arial" w:cs="Arial" w:hint="eastAsia"/>
            <w:rtl/>
            <w:lang w:bidi="fa-IR"/>
            <w:rPrChange w:id="2420" w:author="Windows User" w:date="2019-03-16T13:22:00Z">
              <w:rPr>
                <w:rFonts w:ascii="Arial" w:hAnsi="Arial" w:cs="Arial" w:hint="eastAsia"/>
                <w:b/>
                <w:bCs/>
                <w:rtl/>
                <w:lang w:bidi="fa-IR"/>
              </w:rPr>
            </w:rPrChange>
          </w:rPr>
          <w:t>ن</w:t>
        </w:r>
        <w:r w:rsidRPr="00255223">
          <w:rPr>
            <w:rFonts w:ascii="Arial" w:hAnsi="Arial" w:cs="Arial"/>
            <w:rtl/>
            <w:lang w:bidi="fa-IR"/>
            <w:rPrChange w:id="2421" w:author="Windows User" w:date="2019-03-16T13:22:00Z">
              <w:rPr>
                <w:rFonts w:ascii="Arial" w:hAnsi="Arial" w:cs="Arial"/>
                <w:b/>
                <w:bCs/>
                <w:rtl/>
                <w:lang w:bidi="fa-IR"/>
              </w:rPr>
            </w:rPrChange>
          </w:rPr>
          <w:t xml:space="preserve"> علائم  معمولا در ب</w:t>
        </w:r>
        <w:r w:rsidRPr="00255223">
          <w:rPr>
            <w:rFonts w:ascii="Arial" w:hAnsi="Arial" w:cs="Arial" w:hint="cs"/>
            <w:rtl/>
            <w:lang w:bidi="fa-IR"/>
            <w:rPrChange w:id="2422" w:author="Windows User" w:date="2019-03-16T13:22:00Z">
              <w:rPr>
                <w:rFonts w:ascii="Arial" w:hAnsi="Arial" w:cs="Arial" w:hint="cs"/>
                <w:b/>
                <w:bCs/>
                <w:rtl/>
                <w:lang w:bidi="fa-IR"/>
              </w:rPr>
            </w:rPrChange>
          </w:rPr>
          <w:t>ی</w:t>
        </w:r>
        <w:r w:rsidRPr="00255223">
          <w:rPr>
            <w:rFonts w:ascii="Arial" w:hAnsi="Arial" w:cs="Arial" w:hint="eastAsia"/>
            <w:rtl/>
            <w:lang w:bidi="fa-IR"/>
            <w:rPrChange w:id="2423" w:author="Windows User" w:date="2019-03-16T13:22:00Z">
              <w:rPr>
                <w:rFonts w:ascii="Arial" w:hAnsi="Arial" w:cs="Arial" w:hint="eastAsia"/>
                <w:b/>
                <w:bCs/>
                <w:rtl/>
                <w:lang w:bidi="fa-IR"/>
              </w:rPr>
            </w:rPrChange>
          </w:rPr>
          <w:t>ماران</w:t>
        </w:r>
        <w:r w:rsidRPr="00255223">
          <w:rPr>
            <w:rFonts w:ascii="Arial" w:hAnsi="Arial" w:cs="Arial"/>
            <w:rtl/>
            <w:lang w:bidi="fa-IR"/>
            <w:rPrChange w:id="2424" w:author="Windows User" w:date="2019-03-16T13:22:00Z">
              <w:rPr>
                <w:rFonts w:ascii="Arial" w:hAnsi="Arial" w:cs="Arial"/>
                <w:b/>
                <w:bCs/>
                <w:rtl/>
                <w:lang w:bidi="fa-IR"/>
              </w:rPr>
            </w:rPrChange>
          </w:rPr>
          <w:t xml:space="preserve"> </w:t>
        </w:r>
        <w:r w:rsidRPr="00255223">
          <w:rPr>
            <w:rFonts w:ascii="Arial" w:hAnsi="Arial" w:cs="Arial"/>
            <w:lang w:bidi="fa-IR"/>
            <w:rPrChange w:id="2425" w:author="Windows User" w:date="2019-03-16T13:22:00Z">
              <w:rPr>
                <w:rFonts w:ascii="Arial" w:hAnsi="Arial" w:cs="Arial"/>
                <w:b/>
                <w:bCs/>
                <w:lang w:bidi="fa-IR"/>
              </w:rPr>
            </w:rPrChange>
          </w:rPr>
          <w:t>TMD</w:t>
        </w:r>
        <w:r w:rsidRPr="00255223">
          <w:rPr>
            <w:rFonts w:ascii="Arial" w:hAnsi="Arial" w:cs="Arial"/>
            <w:rtl/>
            <w:lang w:bidi="fa-IR"/>
            <w:rPrChange w:id="2426" w:author="Windows User" w:date="2019-03-16T13:22:00Z">
              <w:rPr>
                <w:rFonts w:ascii="Arial" w:hAnsi="Arial" w:cs="Arial"/>
                <w:b/>
                <w:bCs/>
                <w:rtl/>
                <w:lang w:bidi="fa-IR"/>
              </w:rPr>
            </w:rPrChange>
          </w:rPr>
          <w:t xml:space="preserve"> وجود </w:t>
        </w:r>
      </w:ins>
      <w:ins w:id="2427" w:author="Windows User" w:date="2019-03-16T13:18:00Z">
        <w:r w:rsidRPr="00255223">
          <w:rPr>
            <w:rFonts w:ascii="Arial" w:hAnsi="Arial" w:cs="Arial" w:hint="eastAsia"/>
            <w:rtl/>
            <w:lang w:bidi="fa-IR"/>
            <w:rPrChange w:id="2428" w:author="Windows User" w:date="2019-03-16T13:22:00Z">
              <w:rPr>
                <w:rFonts w:ascii="Arial" w:hAnsi="Arial" w:cs="Arial" w:hint="eastAsia"/>
                <w:b/>
                <w:bCs/>
                <w:rtl/>
                <w:lang w:bidi="fa-IR"/>
              </w:rPr>
            </w:rPrChange>
          </w:rPr>
          <w:t>دارد</w:t>
        </w:r>
        <w:r w:rsidRPr="00255223">
          <w:rPr>
            <w:rFonts w:ascii="Arial" w:hAnsi="Arial" w:cs="Arial"/>
            <w:rtl/>
            <w:lang w:bidi="fa-IR"/>
            <w:rPrChange w:id="2429" w:author="Windows User" w:date="2019-03-16T13:22:00Z">
              <w:rPr>
                <w:rFonts w:ascii="Arial" w:hAnsi="Arial" w:cs="Arial"/>
                <w:b/>
                <w:bCs/>
                <w:rtl/>
                <w:lang w:bidi="fa-IR"/>
              </w:rPr>
            </w:rPrChange>
          </w:rPr>
          <w:t xml:space="preserve">.عضلات </w:t>
        </w:r>
        <w:r w:rsidRPr="00255223">
          <w:rPr>
            <w:rFonts w:ascii="Arial" w:hAnsi="Arial" w:cs="Arial" w:hint="eastAsia"/>
            <w:rtl/>
            <w:lang w:bidi="fa-IR"/>
            <w:rPrChange w:id="2430" w:author="Windows User" w:date="2019-03-16T13:22:00Z">
              <w:rPr>
                <w:rFonts w:ascii="Arial" w:hAnsi="Arial" w:cs="Arial" w:hint="eastAsia"/>
                <w:b/>
                <w:bCs/>
                <w:rtl/>
                <w:lang w:bidi="fa-IR"/>
              </w:rPr>
            </w:rPrChange>
          </w:rPr>
          <w:t>استرنوکل</w:t>
        </w:r>
        <w:r w:rsidRPr="00255223">
          <w:rPr>
            <w:rFonts w:ascii="Arial" w:hAnsi="Arial" w:cs="Arial" w:hint="cs"/>
            <w:rtl/>
            <w:lang w:bidi="fa-IR"/>
            <w:rPrChange w:id="2431" w:author="Windows User" w:date="2019-03-16T13:22:00Z">
              <w:rPr>
                <w:rFonts w:ascii="Arial" w:hAnsi="Arial" w:cs="Arial" w:hint="cs"/>
                <w:b/>
                <w:bCs/>
                <w:rtl/>
                <w:lang w:bidi="fa-IR"/>
              </w:rPr>
            </w:rPrChange>
          </w:rPr>
          <w:t>ی</w:t>
        </w:r>
        <w:r w:rsidRPr="00255223">
          <w:rPr>
            <w:rFonts w:ascii="Arial" w:hAnsi="Arial" w:cs="Arial" w:hint="eastAsia"/>
            <w:rtl/>
            <w:lang w:bidi="fa-IR"/>
            <w:rPrChange w:id="2432" w:author="Windows User" w:date="2019-03-16T13:22:00Z">
              <w:rPr>
                <w:rFonts w:ascii="Arial" w:hAnsi="Arial" w:cs="Arial" w:hint="eastAsia"/>
                <w:b/>
                <w:bCs/>
                <w:rtl/>
                <w:lang w:bidi="fa-IR"/>
              </w:rPr>
            </w:rPrChange>
          </w:rPr>
          <w:t>دوماستئوئ</w:t>
        </w:r>
        <w:r w:rsidRPr="00255223">
          <w:rPr>
            <w:rFonts w:ascii="Arial" w:hAnsi="Arial" w:cs="Arial" w:hint="cs"/>
            <w:rtl/>
            <w:lang w:bidi="fa-IR"/>
            <w:rPrChange w:id="2433" w:author="Windows User" w:date="2019-03-16T13:22:00Z">
              <w:rPr>
                <w:rFonts w:ascii="Arial" w:hAnsi="Arial" w:cs="Arial" w:hint="cs"/>
                <w:b/>
                <w:bCs/>
                <w:rtl/>
                <w:lang w:bidi="fa-IR"/>
              </w:rPr>
            </w:rPrChange>
          </w:rPr>
          <w:t>ی</w:t>
        </w:r>
        <w:r w:rsidRPr="00255223">
          <w:rPr>
            <w:rFonts w:ascii="Arial" w:hAnsi="Arial" w:cs="Arial" w:hint="eastAsia"/>
            <w:rtl/>
            <w:lang w:bidi="fa-IR"/>
            <w:rPrChange w:id="2434" w:author="Windows User" w:date="2019-03-16T13:22:00Z">
              <w:rPr>
                <w:rFonts w:ascii="Arial" w:hAnsi="Arial" w:cs="Arial" w:hint="eastAsia"/>
                <w:b/>
                <w:bCs/>
                <w:rtl/>
                <w:lang w:bidi="fa-IR"/>
              </w:rPr>
            </w:rPrChange>
          </w:rPr>
          <w:t>د</w:t>
        </w:r>
        <w:r w:rsidRPr="00255223">
          <w:rPr>
            <w:rFonts w:ascii="Arial" w:hAnsi="Arial" w:cs="Arial"/>
            <w:rtl/>
            <w:lang w:bidi="fa-IR"/>
            <w:rPrChange w:id="243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436" w:author="Windows User" w:date="2019-03-16T13:22:00Z">
              <w:rPr>
                <w:rFonts w:ascii="Arial" w:hAnsi="Arial" w:cs="Arial" w:hint="eastAsia"/>
                <w:b/>
                <w:bCs/>
                <w:rtl/>
                <w:lang w:bidi="fa-IR"/>
              </w:rPr>
            </w:rPrChange>
          </w:rPr>
          <w:t>و</w:t>
        </w:r>
        <w:r w:rsidRPr="00255223">
          <w:rPr>
            <w:rFonts w:ascii="Arial" w:hAnsi="Arial" w:cs="Arial"/>
            <w:rtl/>
            <w:lang w:bidi="fa-IR"/>
            <w:rPrChange w:id="243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438" w:author="Windows User" w:date="2019-03-16T13:22:00Z">
              <w:rPr>
                <w:rFonts w:ascii="Arial" w:hAnsi="Arial" w:cs="Arial" w:hint="eastAsia"/>
                <w:b/>
                <w:bCs/>
                <w:rtl/>
                <w:lang w:bidi="fa-IR"/>
              </w:rPr>
            </w:rPrChange>
          </w:rPr>
          <w:t>تراپز</w:t>
        </w:r>
        <w:r w:rsidRPr="00255223">
          <w:rPr>
            <w:rFonts w:ascii="Arial" w:hAnsi="Arial" w:cs="Arial" w:hint="cs"/>
            <w:rtl/>
            <w:lang w:bidi="fa-IR"/>
            <w:rPrChange w:id="2439" w:author="Windows User" w:date="2019-03-16T13:22:00Z">
              <w:rPr>
                <w:rFonts w:ascii="Arial" w:hAnsi="Arial" w:cs="Arial" w:hint="cs"/>
                <w:b/>
                <w:bCs/>
                <w:rtl/>
                <w:lang w:bidi="fa-IR"/>
              </w:rPr>
            </w:rPrChange>
          </w:rPr>
          <w:t>ی</w:t>
        </w:r>
        <w:r w:rsidRPr="00255223">
          <w:rPr>
            <w:rFonts w:ascii="Arial" w:hAnsi="Arial" w:cs="Arial" w:hint="eastAsia"/>
            <w:rtl/>
            <w:lang w:bidi="fa-IR"/>
            <w:rPrChange w:id="2440" w:author="Windows User" w:date="2019-03-16T13:22:00Z">
              <w:rPr>
                <w:rFonts w:ascii="Arial" w:hAnsi="Arial" w:cs="Arial" w:hint="eastAsia"/>
                <w:b/>
                <w:bCs/>
                <w:rtl/>
                <w:lang w:bidi="fa-IR"/>
              </w:rPr>
            </w:rPrChange>
          </w:rPr>
          <w:t>وس</w:t>
        </w:r>
        <w:r w:rsidRPr="00255223">
          <w:rPr>
            <w:rFonts w:ascii="Arial" w:hAnsi="Arial" w:cs="Arial"/>
            <w:rtl/>
            <w:lang w:bidi="fa-IR"/>
            <w:rPrChange w:id="244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442" w:author="Windows User" w:date="2019-03-16T13:22:00Z">
              <w:rPr>
                <w:rFonts w:ascii="Arial" w:hAnsi="Arial" w:cs="Arial" w:hint="eastAsia"/>
                <w:b/>
                <w:bCs/>
                <w:rtl/>
                <w:lang w:bidi="fa-IR"/>
              </w:rPr>
            </w:rPrChange>
          </w:rPr>
          <w:t>اغلب</w:t>
        </w:r>
        <w:r w:rsidRPr="00255223">
          <w:rPr>
            <w:rFonts w:ascii="Arial" w:hAnsi="Arial" w:cs="Arial"/>
            <w:rtl/>
            <w:lang w:bidi="fa-IR"/>
            <w:rPrChange w:id="244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444" w:author="Windows User" w:date="2019-03-16T13:22:00Z">
              <w:rPr>
                <w:rFonts w:ascii="Arial" w:hAnsi="Arial" w:cs="Arial" w:hint="eastAsia"/>
                <w:b/>
                <w:bCs/>
                <w:rtl/>
                <w:lang w:bidi="fa-IR"/>
              </w:rPr>
            </w:rPrChange>
          </w:rPr>
          <w:t>تحت</w:t>
        </w:r>
        <w:r w:rsidRPr="00255223">
          <w:rPr>
            <w:rFonts w:ascii="Arial" w:hAnsi="Arial" w:cs="Arial"/>
            <w:rtl/>
            <w:lang w:bidi="fa-IR"/>
            <w:rPrChange w:id="244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446" w:author="Windows User" w:date="2019-03-16T13:22:00Z">
              <w:rPr>
                <w:rFonts w:ascii="Arial" w:hAnsi="Arial" w:cs="Arial" w:hint="eastAsia"/>
                <w:b/>
                <w:bCs/>
                <w:rtl/>
                <w:lang w:bidi="fa-IR"/>
              </w:rPr>
            </w:rPrChange>
          </w:rPr>
          <w:t>تاث</w:t>
        </w:r>
        <w:r w:rsidRPr="00255223">
          <w:rPr>
            <w:rFonts w:ascii="Arial" w:hAnsi="Arial" w:cs="Arial" w:hint="cs"/>
            <w:rtl/>
            <w:lang w:bidi="fa-IR"/>
            <w:rPrChange w:id="2447" w:author="Windows User" w:date="2019-03-16T13:22:00Z">
              <w:rPr>
                <w:rFonts w:ascii="Arial" w:hAnsi="Arial" w:cs="Arial" w:hint="cs"/>
                <w:b/>
                <w:bCs/>
                <w:rtl/>
                <w:lang w:bidi="fa-IR"/>
              </w:rPr>
            </w:rPrChange>
          </w:rPr>
          <w:t>ی</w:t>
        </w:r>
        <w:r w:rsidRPr="00255223">
          <w:rPr>
            <w:rFonts w:ascii="Arial" w:hAnsi="Arial" w:cs="Arial" w:hint="eastAsia"/>
            <w:rtl/>
            <w:lang w:bidi="fa-IR"/>
            <w:rPrChange w:id="2448" w:author="Windows User" w:date="2019-03-16T13:22:00Z">
              <w:rPr>
                <w:rFonts w:ascii="Arial" w:hAnsi="Arial" w:cs="Arial" w:hint="eastAsia"/>
                <w:b/>
                <w:bCs/>
                <w:rtl/>
                <w:lang w:bidi="fa-IR"/>
              </w:rPr>
            </w:rPrChange>
          </w:rPr>
          <w:t>ر</w:t>
        </w:r>
        <w:r w:rsidRPr="00255223">
          <w:rPr>
            <w:rFonts w:ascii="Arial" w:hAnsi="Arial" w:cs="Arial"/>
            <w:rtl/>
            <w:lang w:bidi="fa-IR"/>
            <w:rPrChange w:id="2449"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450" w:author="Windows User" w:date="2019-03-16T13:22:00Z">
              <w:rPr>
                <w:rFonts w:ascii="Arial" w:hAnsi="Arial" w:cs="Arial" w:hint="eastAsia"/>
                <w:b/>
                <w:bCs/>
                <w:rtl/>
                <w:lang w:bidi="fa-IR"/>
              </w:rPr>
            </w:rPrChange>
          </w:rPr>
          <w:t>قرار</w:t>
        </w:r>
        <w:r w:rsidRPr="00255223">
          <w:rPr>
            <w:rFonts w:ascii="Arial" w:hAnsi="Arial" w:cs="Arial"/>
            <w:rtl/>
            <w:lang w:bidi="fa-IR"/>
            <w:rPrChange w:id="245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452" w:author="Windows User" w:date="2019-03-16T13:22:00Z">
              <w:rPr>
                <w:rFonts w:ascii="Arial" w:hAnsi="Arial" w:cs="Arial" w:hint="eastAsia"/>
                <w:b/>
                <w:bCs/>
                <w:rtl/>
                <w:lang w:bidi="fa-IR"/>
              </w:rPr>
            </w:rPrChange>
          </w:rPr>
          <w:t>م</w:t>
        </w:r>
        <w:r w:rsidRPr="00255223">
          <w:rPr>
            <w:rFonts w:ascii="Arial" w:hAnsi="Arial" w:cs="Arial" w:hint="cs"/>
            <w:rtl/>
            <w:lang w:bidi="fa-IR"/>
            <w:rPrChange w:id="2453" w:author="Windows User" w:date="2019-03-16T13:22:00Z">
              <w:rPr>
                <w:rFonts w:ascii="Arial" w:hAnsi="Arial" w:cs="Arial" w:hint="cs"/>
                <w:b/>
                <w:bCs/>
                <w:rtl/>
                <w:lang w:bidi="fa-IR"/>
              </w:rPr>
            </w:rPrChange>
          </w:rPr>
          <w:t>ی</w:t>
        </w:r>
        <w:r w:rsidRPr="00255223">
          <w:rPr>
            <w:rFonts w:ascii="Arial" w:hAnsi="Arial" w:cs="Arial" w:hint="eastAsia"/>
            <w:rtl/>
            <w:lang w:bidi="fa-IR"/>
            <w:rPrChange w:id="2454" w:author="Windows User" w:date="2019-03-16T13:22:00Z">
              <w:rPr>
                <w:rFonts w:ascii="Arial" w:hAnsi="Arial" w:cs="Arial" w:hint="eastAsia"/>
                <w:b/>
                <w:bCs/>
                <w:rtl/>
                <w:lang w:bidi="fa-IR"/>
              </w:rPr>
            </w:rPrChange>
          </w:rPr>
          <w:t>گ</w:t>
        </w:r>
        <w:r w:rsidRPr="00255223">
          <w:rPr>
            <w:rFonts w:ascii="Arial" w:hAnsi="Arial" w:cs="Arial" w:hint="cs"/>
            <w:rtl/>
            <w:lang w:bidi="fa-IR"/>
            <w:rPrChange w:id="2455" w:author="Windows User" w:date="2019-03-16T13:22:00Z">
              <w:rPr>
                <w:rFonts w:ascii="Arial" w:hAnsi="Arial" w:cs="Arial" w:hint="cs"/>
                <w:b/>
                <w:bCs/>
                <w:rtl/>
                <w:lang w:bidi="fa-IR"/>
              </w:rPr>
            </w:rPrChange>
          </w:rPr>
          <w:t>ی</w:t>
        </w:r>
        <w:r w:rsidRPr="00255223">
          <w:rPr>
            <w:rFonts w:ascii="Arial" w:hAnsi="Arial" w:cs="Arial" w:hint="eastAsia"/>
            <w:rtl/>
            <w:lang w:bidi="fa-IR"/>
            <w:rPrChange w:id="2456" w:author="Windows User" w:date="2019-03-16T13:22:00Z">
              <w:rPr>
                <w:rFonts w:ascii="Arial" w:hAnsi="Arial" w:cs="Arial" w:hint="eastAsia"/>
                <w:b/>
                <w:bCs/>
                <w:rtl/>
                <w:lang w:bidi="fa-IR"/>
              </w:rPr>
            </w:rPrChange>
          </w:rPr>
          <w:t>رند</w:t>
        </w:r>
        <w:r w:rsidRPr="00255223">
          <w:rPr>
            <w:rFonts w:ascii="Arial" w:hAnsi="Arial" w:cs="Arial"/>
            <w:rtl/>
            <w:lang w:bidi="fa-IR"/>
            <w:rPrChange w:id="2457" w:author="Windows User" w:date="2019-03-16T13:22:00Z">
              <w:rPr>
                <w:rFonts w:ascii="Arial" w:hAnsi="Arial" w:cs="Arial"/>
                <w:b/>
                <w:bCs/>
                <w:rtl/>
                <w:lang w:bidi="fa-IR"/>
              </w:rPr>
            </w:rPrChange>
          </w:rPr>
          <w:t xml:space="preserve"> .استرس </w:t>
        </w:r>
        <w:r w:rsidRPr="00255223">
          <w:rPr>
            <w:rFonts w:ascii="Arial" w:hAnsi="Arial" w:cs="Arial" w:hint="eastAsia"/>
            <w:rtl/>
            <w:lang w:bidi="fa-IR"/>
            <w:rPrChange w:id="2458" w:author="Windows User" w:date="2019-03-16T13:22:00Z">
              <w:rPr>
                <w:rFonts w:ascii="Arial" w:hAnsi="Arial" w:cs="Arial" w:hint="eastAsia"/>
                <w:b/>
                <w:bCs/>
                <w:rtl/>
                <w:lang w:bidi="fa-IR"/>
              </w:rPr>
            </w:rPrChange>
          </w:rPr>
          <w:t>م</w:t>
        </w:r>
        <w:r w:rsidRPr="00255223">
          <w:rPr>
            <w:rFonts w:ascii="Arial" w:hAnsi="Arial" w:cs="Arial" w:hint="cs"/>
            <w:rtl/>
            <w:lang w:bidi="fa-IR"/>
            <w:rPrChange w:id="2459" w:author="Windows User" w:date="2019-03-16T13:22:00Z">
              <w:rPr>
                <w:rFonts w:ascii="Arial" w:hAnsi="Arial" w:cs="Arial" w:hint="cs"/>
                <w:b/>
                <w:bCs/>
                <w:rtl/>
                <w:lang w:bidi="fa-IR"/>
              </w:rPr>
            </w:rPrChange>
          </w:rPr>
          <w:t>ی</w:t>
        </w:r>
        <w:r w:rsidRPr="00255223">
          <w:rPr>
            <w:rFonts w:ascii="Arial" w:hAnsi="Arial" w:cs="Arial" w:hint="eastAsia"/>
            <w:rtl/>
            <w:lang w:bidi="fa-IR"/>
            <w:rPrChange w:id="2460" w:author="Windows User" w:date="2019-03-16T13:22:00Z">
              <w:rPr>
                <w:rFonts w:ascii="Arial" w:hAnsi="Arial" w:cs="Arial" w:hint="eastAsia"/>
                <w:b/>
                <w:bCs/>
                <w:rtl/>
                <w:lang w:bidi="fa-IR"/>
              </w:rPr>
            </w:rPrChange>
          </w:rPr>
          <w:t>تواند</w:t>
        </w:r>
        <w:r w:rsidRPr="00255223">
          <w:rPr>
            <w:rFonts w:ascii="Arial" w:hAnsi="Arial" w:cs="Arial"/>
            <w:rtl/>
            <w:lang w:bidi="fa-IR"/>
            <w:rPrChange w:id="246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462" w:author="Windows User" w:date="2019-03-16T13:22:00Z">
              <w:rPr>
                <w:rFonts w:ascii="Arial" w:hAnsi="Arial" w:cs="Arial" w:hint="eastAsia"/>
                <w:b/>
                <w:bCs/>
                <w:rtl/>
                <w:lang w:bidi="fa-IR"/>
              </w:rPr>
            </w:rPrChange>
          </w:rPr>
          <w:t>باعث</w:t>
        </w:r>
        <w:r w:rsidRPr="00255223">
          <w:rPr>
            <w:rFonts w:ascii="Arial" w:hAnsi="Arial" w:cs="Arial"/>
            <w:rtl/>
            <w:lang w:bidi="fa-IR"/>
            <w:rPrChange w:id="246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464" w:author="Windows User" w:date="2019-03-16T13:22:00Z">
              <w:rPr>
                <w:rFonts w:ascii="Arial" w:hAnsi="Arial" w:cs="Arial" w:hint="eastAsia"/>
                <w:b/>
                <w:bCs/>
                <w:rtl/>
                <w:lang w:bidi="fa-IR"/>
              </w:rPr>
            </w:rPrChange>
          </w:rPr>
          <w:t>شود</w:t>
        </w:r>
        <w:r w:rsidRPr="00255223">
          <w:rPr>
            <w:rFonts w:ascii="Arial" w:hAnsi="Arial" w:cs="Arial"/>
            <w:rtl/>
            <w:lang w:bidi="fa-IR"/>
            <w:rPrChange w:id="246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466" w:author="Windows User" w:date="2019-03-16T13:22:00Z">
              <w:rPr>
                <w:rFonts w:ascii="Arial" w:hAnsi="Arial" w:cs="Arial" w:hint="eastAsia"/>
                <w:b/>
                <w:bCs/>
                <w:rtl/>
                <w:lang w:bidi="fa-IR"/>
              </w:rPr>
            </w:rPrChange>
          </w:rPr>
          <w:t>ب</w:t>
        </w:r>
        <w:r w:rsidRPr="00255223">
          <w:rPr>
            <w:rFonts w:ascii="Arial" w:hAnsi="Arial" w:cs="Arial" w:hint="cs"/>
            <w:rtl/>
            <w:lang w:bidi="fa-IR"/>
            <w:rPrChange w:id="2467" w:author="Windows User" w:date="2019-03-16T13:22:00Z">
              <w:rPr>
                <w:rFonts w:ascii="Arial" w:hAnsi="Arial" w:cs="Arial" w:hint="cs"/>
                <w:b/>
                <w:bCs/>
                <w:rtl/>
                <w:lang w:bidi="fa-IR"/>
              </w:rPr>
            </w:rPrChange>
          </w:rPr>
          <w:t>ی</w:t>
        </w:r>
        <w:r w:rsidRPr="00255223">
          <w:rPr>
            <w:rFonts w:ascii="Arial" w:hAnsi="Arial" w:cs="Arial" w:hint="eastAsia"/>
            <w:rtl/>
            <w:lang w:bidi="fa-IR"/>
            <w:rPrChange w:id="2468" w:author="Windows User" w:date="2019-03-16T13:22:00Z">
              <w:rPr>
                <w:rFonts w:ascii="Arial" w:hAnsi="Arial" w:cs="Arial" w:hint="eastAsia"/>
                <w:b/>
                <w:bCs/>
                <w:rtl/>
                <w:lang w:bidi="fa-IR"/>
              </w:rPr>
            </w:rPrChange>
          </w:rPr>
          <w:t>مار</w:t>
        </w:r>
        <w:r w:rsidRPr="00255223">
          <w:rPr>
            <w:rFonts w:ascii="Arial" w:hAnsi="Arial" w:cs="Arial"/>
            <w:rtl/>
            <w:lang w:bidi="fa-IR"/>
            <w:rPrChange w:id="2469"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470" w:author="Windows User" w:date="2019-03-16T13:22:00Z">
              <w:rPr>
                <w:rFonts w:ascii="Arial" w:hAnsi="Arial" w:cs="Arial" w:hint="eastAsia"/>
                <w:b/>
                <w:bCs/>
                <w:rtl/>
                <w:lang w:bidi="fa-IR"/>
              </w:rPr>
            </w:rPrChange>
          </w:rPr>
          <w:t>عادت</w:t>
        </w:r>
        <w:r w:rsidRPr="00255223">
          <w:rPr>
            <w:rFonts w:ascii="Arial" w:hAnsi="Arial" w:cs="Arial"/>
            <w:rtl/>
            <w:lang w:bidi="fa-IR"/>
            <w:rPrChange w:id="247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472" w:author="Windows User" w:date="2019-03-16T13:22:00Z">
              <w:rPr>
                <w:rFonts w:ascii="Arial" w:hAnsi="Arial" w:cs="Arial" w:hint="eastAsia"/>
                <w:b/>
                <w:bCs/>
                <w:rtl/>
                <w:lang w:bidi="fa-IR"/>
              </w:rPr>
            </w:rPrChange>
          </w:rPr>
          <w:t>پارافان</w:t>
        </w:r>
      </w:ins>
      <w:ins w:id="2473" w:author="Windows User" w:date="2019-03-16T13:19:00Z">
        <w:r w:rsidRPr="00255223">
          <w:rPr>
            <w:rFonts w:ascii="Arial" w:hAnsi="Arial" w:cs="Arial" w:hint="eastAsia"/>
            <w:rtl/>
            <w:lang w:bidi="fa-IR"/>
            <w:rPrChange w:id="2474" w:author="Windows User" w:date="2019-03-16T13:22:00Z">
              <w:rPr>
                <w:rFonts w:ascii="Arial" w:hAnsi="Arial" w:cs="Arial" w:hint="eastAsia"/>
                <w:b/>
                <w:bCs/>
                <w:rtl/>
                <w:lang w:bidi="fa-IR"/>
              </w:rPr>
            </w:rPrChange>
          </w:rPr>
          <w:t>کشنال</w:t>
        </w:r>
        <w:r w:rsidRPr="00255223">
          <w:rPr>
            <w:rFonts w:ascii="Arial" w:hAnsi="Arial" w:cs="Arial"/>
            <w:rtl/>
            <w:lang w:bidi="fa-IR"/>
            <w:rPrChange w:id="247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476" w:author="Windows User" w:date="2019-03-16T13:22:00Z">
              <w:rPr>
                <w:rFonts w:ascii="Arial" w:hAnsi="Arial" w:cs="Arial" w:hint="eastAsia"/>
                <w:b/>
                <w:bCs/>
                <w:rtl/>
                <w:lang w:bidi="fa-IR"/>
              </w:rPr>
            </w:rPrChange>
          </w:rPr>
          <w:t>مثل</w:t>
        </w:r>
        <w:r w:rsidRPr="00255223">
          <w:rPr>
            <w:rFonts w:ascii="Arial" w:hAnsi="Arial" w:cs="Arial"/>
            <w:rtl/>
            <w:lang w:bidi="fa-IR"/>
            <w:rPrChange w:id="247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478" w:author="Windows User" w:date="2019-03-16T13:22:00Z">
              <w:rPr>
                <w:rFonts w:ascii="Arial" w:hAnsi="Arial" w:cs="Arial" w:hint="eastAsia"/>
                <w:b/>
                <w:bCs/>
                <w:rtl/>
                <w:lang w:bidi="fa-IR"/>
              </w:rPr>
            </w:rPrChange>
          </w:rPr>
          <w:t>براکس</w:t>
        </w:r>
        <w:r w:rsidRPr="00255223">
          <w:rPr>
            <w:rFonts w:ascii="Arial" w:hAnsi="Arial" w:cs="Arial" w:hint="cs"/>
            <w:rtl/>
            <w:lang w:bidi="fa-IR"/>
            <w:rPrChange w:id="2479" w:author="Windows User" w:date="2019-03-16T13:22:00Z">
              <w:rPr>
                <w:rFonts w:ascii="Arial" w:hAnsi="Arial" w:cs="Arial" w:hint="cs"/>
                <w:b/>
                <w:bCs/>
                <w:rtl/>
                <w:lang w:bidi="fa-IR"/>
              </w:rPr>
            </w:rPrChange>
          </w:rPr>
          <w:t>ی</w:t>
        </w:r>
        <w:r w:rsidRPr="00255223">
          <w:rPr>
            <w:rFonts w:ascii="Arial" w:hAnsi="Arial" w:cs="Arial" w:hint="eastAsia"/>
            <w:rtl/>
            <w:lang w:bidi="fa-IR"/>
            <w:rPrChange w:id="2480" w:author="Windows User" w:date="2019-03-16T13:22:00Z">
              <w:rPr>
                <w:rFonts w:ascii="Arial" w:hAnsi="Arial" w:cs="Arial" w:hint="eastAsia"/>
                <w:b/>
                <w:bCs/>
                <w:rtl/>
                <w:lang w:bidi="fa-IR"/>
              </w:rPr>
            </w:rPrChange>
          </w:rPr>
          <w:t>زم</w:t>
        </w:r>
        <w:r w:rsidRPr="00255223">
          <w:rPr>
            <w:rFonts w:ascii="Arial" w:hAnsi="Arial" w:cs="Arial"/>
            <w:rtl/>
            <w:lang w:bidi="fa-IR"/>
            <w:rPrChange w:id="248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482" w:author="Windows User" w:date="2019-03-16T13:22:00Z">
              <w:rPr>
                <w:rFonts w:ascii="Arial" w:hAnsi="Arial" w:cs="Arial" w:hint="eastAsia"/>
                <w:b/>
                <w:bCs/>
                <w:rtl/>
                <w:lang w:bidi="fa-IR"/>
              </w:rPr>
            </w:rPrChange>
          </w:rPr>
          <w:t>و</w:t>
        </w:r>
        <w:r w:rsidRPr="00255223">
          <w:rPr>
            <w:rFonts w:ascii="Arial" w:hAnsi="Arial" w:cs="Arial"/>
            <w:rtl/>
            <w:lang w:bidi="fa-IR"/>
            <w:rPrChange w:id="2483"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484" w:author="Windows User" w:date="2019-03-16T13:22:00Z">
              <w:rPr>
                <w:rFonts w:ascii="Arial" w:hAnsi="Arial" w:cs="Arial" w:hint="eastAsia"/>
                <w:b/>
                <w:bCs/>
                <w:rtl/>
                <w:lang w:bidi="fa-IR"/>
              </w:rPr>
            </w:rPrChange>
          </w:rPr>
          <w:t>کلنچ</w:t>
        </w:r>
        <w:r w:rsidRPr="00255223">
          <w:rPr>
            <w:rFonts w:ascii="Arial" w:hAnsi="Arial" w:cs="Arial" w:hint="cs"/>
            <w:rtl/>
            <w:lang w:bidi="fa-IR"/>
            <w:rPrChange w:id="2485" w:author="Windows User" w:date="2019-03-16T13:22:00Z">
              <w:rPr>
                <w:rFonts w:ascii="Arial" w:hAnsi="Arial" w:cs="Arial" w:hint="cs"/>
                <w:b/>
                <w:bCs/>
                <w:rtl/>
                <w:lang w:bidi="fa-IR"/>
              </w:rPr>
            </w:rPrChange>
          </w:rPr>
          <w:t>ی</w:t>
        </w:r>
        <w:r w:rsidRPr="00255223">
          <w:rPr>
            <w:rFonts w:ascii="Arial" w:hAnsi="Arial" w:cs="Arial" w:hint="eastAsia"/>
            <w:rtl/>
            <w:lang w:bidi="fa-IR"/>
            <w:rPrChange w:id="2486" w:author="Windows User" w:date="2019-03-16T13:22:00Z">
              <w:rPr>
                <w:rFonts w:ascii="Arial" w:hAnsi="Arial" w:cs="Arial" w:hint="eastAsia"/>
                <w:b/>
                <w:bCs/>
                <w:rtl/>
                <w:lang w:bidi="fa-IR"/>
              </w:rPr>
            </w:rPrChange>
          </w:rPr>
          <w:t>نگ</w:t>
        </w:r>
        <w:r w:rsidRPr="00255223">
          <w:rPr>
            <w:rFonts w:ascii="Arial" w:hAnsi="Arial" w:cs="Arial"/>
            <w:rtl/>
            <w:lang w:bidi="fa-IR"/>
            <w:rPrChange w:id="248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488" w:author="Windows User" w:date="2019-03-16T13:22:00Z">
              <w:rPr>
                <w:rFonts w:ascii="Arial" w:hAnsi="Arial" w:cs="Arial" w:hint="eastAsia"/>
                <w:b/>
                <w:bCs/>
                <w:rtl/>
                <w:lang w:bidi="fa-IR"/>
              </w:rPr>
            </w:rPrChange>
          </w:rPr>
          <w:t>دندانها</w:t>
        </w:r>
        <w:r w:rsidRPr="00255223">
          <w:rPr>
            <w:rFonts w:ascii="Arial" w:hAnsi="Arial" w:cs="Arial"/>
            <w:rtl/>
            <w:lang w:bidi="fa-IR"/>
            <w:rPrChange w:id="2489"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490" w:author="Windows User" w:date="2019-03-16T13:22:00Z">
              <w:rPr>
                <w:rFonts w:ascii="Arial" w:hAnsi="Arial" w:cs="Arial" w:hint="eastAsia"/>
                <w:b/>
                <w:bCs/>
                <w:rtl/>
                <w:lang w:bidi="fa-IR"/>
              </w:rPr>
            </w:rPrChange>
          </w:rPr>
          <w:t>را</w:t>
        </w:r>
        <w:r w:rsidRPr="00255223">
          <w:rPr>
            <w:rFonts w:ascii="Arial" w:hAnsi="Arial" w:cs="Arial"/>
            <w:rtl/>
            <w:lang w:bidi="fa-IR"/>
            <w:rPrChange w:id="249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492" w:author="Windows User" w:date="2019-03-16T13:22:00Z">
              <w:rPr>
                <w:rFonts w:ascii="Arial" w:hAnsi="Arial" w:cs="Arial" w:hint="eastAsia"/>
                <w:b/>
                <w:bCs/>
                <w:rtl/>
                <w:lang w:bidi="fa-IR"/>
              </w:rPr>
            </w:rPrChange>
          </w:rPr>
          <w:t>پ</w:t>
        </w:r>
        <w:r w:rsidRPr="00255223">
          <w:rPr>
            <w:rFonts w:ascii="Arial" w:hAnsi="Arial" w:cs="Arial" w:hint="cs"/>
            <w:rtl/>
            <w:lang w:bidi="fa-IR"/>
            <w:rPrChange w:id="2493" w:author="Windows User" w:date="2019-03-16T13:22:00Z">
              <w:rPr>
                <w:rFonts w:ascii="Arial" w:hAnsi="Arial" w:cs="Arial" w:hint="cs"/>
                <w:b/>
                <w:bCs/>
                <w:rtl/>
                <w:lang w:bidi="fa-IR"/>
              </w:rPr>
            </w:rPrChange>
          </w:rPr>
          <w:t>ی</w:t>
        </w:r>
        <w:r w:rsidRPr="00255223">
          <w:rPr>
            <w:rFonts w:ascii="Arial" w:hAnsi="Arial" w:cs="Arial" w:hint="eastAsia"/>
            <w:rtl/>
            <w:lang w:bidi="fa-IR"/>
            <w:rPrChange w:id="2494" w:author="Windows User" w:date="2019-03-16T13:22:00Z">
              <w:rPr>
                <w:rFonts w:ascii="Arial" w:hAnsi="Arial" w:cs="Arial" w:hint="eastAsia"/>
                <w:b/>
                <w:bCs/>
                <w:rtl/>
                <w:lang w:bidi="fa-IR"/>
              </w:rPr>
            </w:rPrChange>
          </w:rPr>
          <w:t>دا</w:t>
        </w:r>
        <w:r w:rsidRPr="00255223">
          <w:rPr>
            <w:rFonts w:ascii="Arial" w:hAnsi="Arial" w:cs="Arial"/>
            <w:rtl/>
            <w:lang w:bidi="fa-IR"/>
            <w:rPrChange w:id="249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496" w:author="Windows User" w:date="2019-03-16T13:22:00Z">
              <w:rPr>
                <w:rFonts w:ascii="Arial" w:hAnsi="Arial" w:cs="Arial" w:hint="eastAsia"/>
                <w:b/>
                <w:bCs/>
                <w:rtl/>
                <w:lang w:bidi="fa-IR"/>
              </w:rPr>
            </w:rPrChange>
          </w:rPr>
          <w:t>کند</w:t>
        </w:r>
        <w:r w:rsidRPr="00255223">
          <w:rPr>
            <w:rFonts w:ascii="Arial" w:hAnsi="Arial" w:cs="Arial"/>
            <w:rtl/>
            <w:lang w:bidi="fa-IR"/>
            <w:rPrChange w:id="2497"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498" w:author="Windows User" w:date="2019-03-16T13:22:00Z">
              <w:rPr>
                <w:rFonts w:ascii="Arial" w:hAnsi="Arial" w:cs="Arial" w:hint="eastAsia"/>
                <w:b/>
                <w:bCs/>
                <w:rtl/>
                <w:lang w:bidi="fa-IR"/>
              </w:rPr>
            </w:rPrChange>
          </w:rPr>
          <w:t>که</w:t>
        </w:r>
        <w:r w:rsidRPr="00255223">
          <w:rPr>
            <w:rFonts w:ascii="Arial" w:hAnsi="Arial" w:cs="Arial"/>
            <w:rtl/>
            <w:lang w:bidi="fa-IR"/>
            <w:rPrChange w:id="2499"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500" w:author="Windows User" w:date="2019-03-16T13:22:00Z">
              <w:rPr>
                <w:rFonts w:ascii="Arial" w:hAnsi="Arial" w:cs="Arial" w:hint="eastAsia"/>
                <w:b/>
                <w:bCs/>
                <w:rtl/>
                <w:lang w:bidi="fa-IR"/>
              </w:rPr>
            </w:rPrChange>
          </w:rPr>
          <w:t>به</w:t>
        </w:r>
        <w:r w:rsidRPr="00255223">
          <w:rPr>
            <w:rFonts w:ascii="Arial" w:hAnsi="Arial" w:cs="Arial"/>
            <w:rtl/>
            <w:lang w:bidi="fa-IR"/>
            <w:rPrChange w:id="2501"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502" w:author="Windows User" w:date="2019-03-16T13:22:00Z">
              <w:rPr>
                <w:rFonts w:ascii="Arial" w:hAnsi="Arial" w:cs="Arial" w:hint="eastAsia"/>
                <w:b/>
                <w:bCs/>
                <w:rtl/>
                <w:lang w:bidi="fa-IR"/>
              </w:rPr>
            </w:rPrChange>
          </w:rPr>
          <w:t>ها</w:t>
        </w:r>
        <w:r w:rsidRPr="00255223">
          <w:rPr>
            <w:rFonts w:ascii="Arial" w:hAnsi="Arial" w:cs="Arial" w:hint="cs"/>
            <w:rtl/>
            <w:lang w:bidi="fa-IR"/>
            <w:rPrChange w:id="2503" w:author="Windows User" w:date="2019-03-16T13:22:00Z">
              <w:rPr>
                <w:rFonts w:ascii="Arial" w:hAnsi="Arial" w:cs="Arial" w:hint="cs"/>
                <w:b/>
                <w:bCs/>
                <w:rtl/>
                <w:lang w:bidi="fa-IR"/>
              </w:rPr>
            </w:rPrChange>
          </w:rPr>
          <w:t>ی</w:t>
        </w:r>
        <w:r w:rsidRPr="00255223">
          <w:rPr>
            <w:rFonts w:ascii="Arial" w:hAnsi="Arial" w:cs="Arial" w:hint="eastAsia"/>
            <w:rtl/>
            <w:lang w:bidi="fa-IR"/>
            <w:rPrChange w:id="2504" w:author="Windows User" w:date="2019-03-16T13:22:00Z">
              <w:rPr>
                <w:rFonts w:ascii="Arial" w:hAnsi="Arial" w:cs="Arial" w:hint="eastAsia"/>
                <w:b/>
                <w:bCs/>
                <w:rtl/>
                <w:lang w:bidi="fa-IR"/>
              </w:rPr>
            </w:rPrChange>
          </w:rPr>
          <w:t>پر</w:t>
        </w:r>
        <w:r w:rsidRPr="00255223">
          <w:rPr>
            <w:rFonts w:ascii="Arial" w:hAnsi="Arial" w:cs="Arial"/>
            <w:rtl/>
            <w:lang w:bidi="fa-IR"/>
            <w:rPrChange w:id="2505"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506" w:author="Windows User" w:date="2019-03-16T13:22:00Z">
              <w:rPr>
                <w:rFonts w:ascii="Arial" w:hAnsi="Arial" w:cs="Arial" w:hint="eastAsia"/>
                <w:b/>
                <w:bCs/>
                <w:rtl/>
                <w:lang w:bidi="fa-IR"/>
              </w:rPr>
            </w:rPrChange>
          </w:rPr>
          <w:t>اکت</w:t>
        </w:r>
        <w:r w:rsidRPr="00255223">
          <w:rPr>
            <w:rFonts w:ascii="Arial" w:hAnsi="Arial" w:cs="Arial" w:hint="cs"/>
            <w:rtl/>
            <w:lang w:bidi="fa-IR"/>
            <w:rPrChange w:id="2507" w:author="Windows User" w:date="2019-03-16T13:22:00Z">
              <w:rPr>
                <w:rFonts w:ascii="Arial" w:hAnsi="Arial" w:cs="Arial" w:hint="cs"/>
                <w:b/>
                <w:bCs/>
                <w:rtl/>
                <w:lang w:bidi="fa-IR"/>
              </w:rPr>
            </w:rPrChange>
          </w:rPr>
          <w:t>ی</w:t>
        </w:r>
        <w:r w:rsidRPr="00255223">
          <w:rPr>
            <w:rFonts w:ascii="Arial" w:hAnsi="Arial" w:cs="Arial" w:hint="eastAsia"/>
            <w:rtl/>
            <w:lang w:bidi="fa-IR"/>
            <w:rPrChange w:id="2508" w:author="Windows User" w:date="2019-03-16T13:22:00Z">
              <w:rPr>
                <w:rFonts w:ascii="Arial" w:hAnsi="Arial" w:cs="Arial" w:hint="eastAsia"/>
                <w:b/>
                <w:bCs/>
                <w:rtl/>
                <w:lang w:bidi="fa-IR"/>
              </w:rPr>
            </w:rPrChange>
          </w:rPr>
          <w:t>و</w:t>
        </w:r>
        <w:r w:rsidRPr="00255223">
          <w:rPr>
            <w:rFonts w:ascii="Arial" w:hAnsi="Arial" w:cs="Arial" w:hint="cs"/>
            <w:rtl/>
            <w:lang w:bidi="fa-IR"/>
            <w:rPrChange w:id="2509" w:author="Windows User" w:date="2019-03-16T13:22:00Z">
              <w:rPr>
                <w:rFonts w:ascii="Arial" w:hAnsi="Arial" w:cs="Arial" w:hint="cs"/>
                <w:b/>
                <w:bCs/>
                <w:rtl/>
                <w:lang w:bidi="fa-IR"/>
              </w:rPr>
            </w:rPrChange>
          </w:rPr>
          <w:t>ی</w:t>
        </w:r>
        <w:r w:rsidRPr="00255223">
          <w:rPr>
            <w:rFonts w:ascii="Arial" w:hAnsi="Arial" w:cs="Arial" w:hint="eastAsia"/>
            <w:rtl/>
            <w:lang w:bidi="fa-IR"/>
            <w:rPrChange w:id="2510" w:author="Windows User" w:date="2019-03-16T13:22:00Z">
              <w:rPr>
                <w:rFonts w:ascii="Arial" w:hAnsi="Arial" w:cs="Arial" w:hint="eastAsia"/>
                <w:b/>
                <w:bCs/>
                <w:rtl/>
                <w:lang w:bidi="fa-IR"/>
              </w:rPr>
            </w:rPrChange>
          </w:rPr>
          <w:t>ت</w:t>
        </w:r>
        <w:r w:rsidRPr="00255223">
          <w:rPr>
            <w:rFonts w:ascii="Arial" w:hAnsi="Arial" w:cs="Arial" w:hint="cs"/>
            <w:rtl/>
            <w:lang w:bidi="fa-IR"/>
            <w:rPrChange w:id="2511" w:author="Windows User" w:date="2019-03-16T13:22:00Z">
              <w:rPr>
                <w:rFonts w:ascii="Arial" w:hAnsi="Arial" w:cs="Arial" w:hint="cs"/>
                <w:b/>
                <w:bCs/>
                <w:rtl/>
                <w:lang w:bidi="fa-IR"/>
              </w:rPr>
            </w:rPrChange>
          </w:rPr>
          <w:t>ی</w:t>
        </w:r>
        <w:r w:rsidRPr="00255223">
          <w:rPr>
            <w:rFonts w:ascii="Arial" w:hAnsi="Arial" w:cs="Arial"/>
            <w:rtl/>
            <w:lang w:bidi="fa-IR"/>
            <w:rPrChange w:id="2512"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513" w:author="Windows User" w:date="2019-03-16T13:22:00Z">
              <w:rPr>
                <w:rFonts w:ascii="Arial" w:hAnsi="Arial" w:cs="Arial" w:hint="eastAsia"/>
                <w:b/>
                <w:bCs/>
                <w:rtl/>
                <w:lang w:bidi="fa-IR"/>
              </w:rPr>
            </w:rPrChange>
          </w:rPr>
          <w:t>عضلات</w:t>
        </w:r>
        <w:r w:rsidRPr="00255223">
          <w:rPr>
            <w:rFonts w:ascii="Arial" w:hAnsi="Arial" w:cs="Arial"/>
            <w:rtl/>
            <w:lang w:bidi="fa-IR"/>
            <w:rPrChange w:id="2514"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515" w:author="Windows User" w:date="2019-03-16T13:22:00Z">
              <w:rPr>
                <w:rFonts w:ascii="Arial" w:hAnsi="Arial" w:cs="Arial" w:hint="eastAsia"/>
                <w:b/>
                <w:bCs/>
                <w:rtl/>
                <w:lang w:bidi="fa-IR"/>
              </w:rPr>
            </w:rPrChange>
          </w:rPr>
          <w:t>جونده</w:t>
        </w:r>
        <w:r w:rsidRPr="00255223">
          <w:rPr>
            <w:rFonts w:ascii="Arial" w:hAnsi="Arial" w:cs="Arial"/>
            <w:rtl/>
            <w:lang w:bidi="fa-IR"/>
            <w:rPrChange w:id="2516"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517" w:author="Windows User" w:date="2019-03-16T13:22:00Z">
              <w:rPr>
                <w:rFonts w:ascii="Arial" w:hAnsi="Arial" w:cs="Arial" w:hint="eastAsia"/>
                <w:b/>
                <w:bCs/>
                <w:rtl/>
                <w:lang w:bidi="fa-IR"/>
              </w:rPr>
            </w:rPrChange>
          </w:rPr>
          <w:t>و</w:t>
        </w:r>
        <w:r w:rsidRPr="00255223">
          <w:rPr>
            <w:rFonts w:ascii="Arial" w:hAnsi="Arial" w:cs="Arial"/>
            <w:rtl/>
            <w:lang w:bidi="fa-IR"/>
            <w:rPrChange w:id="2518"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519" w:author="Windows User" w:date="2019-03-16T13:22:00Z">
              <w:rPr>
                <w:rFonts w:ascii="Arial" w:hAnsi="Arial" w:cs="Arial" w:hint="eastAsia"/>
                <w:b/>
                <w:bCs/>
                <w:rtl/>
                <w:lang w:bidi="fa-IR"/>
              </w:rPr>
            </w:rPrChange>
          </w:rPr>
          <w:t>در</w:t>
        </w:r>
        <w:r w:rsidRPr="00255223">
          <w:rPr>
            <w:rFonts w:ascii="Arial" w:hAnsi="Arial" w:cs="Arial"/>
            <w:rtl/>
            <w:lang w:bidi="fa-IR"/>
            <w:rPrChange w:id="2520"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521" w:author="Windows User" w:date="2019-03-16T13:22:00Z">
              <w:rPr>
                <w:rFonts w:ascii="Arial" w:hAnsi="Arial" w:cs="Arial" w:hint="eastAsia"/>
                <w:b/>
                <w:bCs/>
                <w:rtl/>
                <w:lang w:bidi="fa-IR"/>
              </w:rPr>
            </w:rPrChange>
          </w:rPr>
          <w:t>نت</w:t>
        </w:r>
        <w:r w:rsidRPr="00255223">
          <w:rPr>
            <w:rFonts w:ascii="Arial" w:hAnsi="Arial" w:cs="Arial" w:hint="cs"/>
            <w:rtl/>
            <w:lang w:bidi="fa-IR"/>
            <w:rPrChange w:id="2522" w:author="Windows User" w:date="2019-03-16T13:22:00Z">
              <w:rPr>
                <w:rFonts w:ascii="Arial" w:hAnsi="Arial" w:cs="Arial" w:hint="cs"/>
                <w:b/>
                <w:bCs/>
                <w:rtl/>
                <w:lang w:bidi="fa-IR"/>
              </w:rPr>
            </w:rPrChange>
          </w:rPr>
          <w:t>ی</w:t>
        </w:r>
        <w:r w:rsidRPr="00255223">
          <w:rPr>
            <w:rFonts w:ascii="Arial" w:hAnsi="Arial" w:cs="Arial" w:hint="eastAsia"/>
            <w:rtl/>
            <w:lang w:bidi="fa-IR"/>
            <w:rPrChange w:id="2523" w:author="Windows User" w:date="2019-03-16T13:22:00Z">
              <w:rPr>
                <w:rFonts w:ascii="Arial" w:hAnsi="Arial" w:cs="Arial" w:hint="eastAsia"/>
                <w:b/>
                <w:bCs/>
                <w:rtl/>
                <w:lang w:bidi="fa-IR"/>
              </w:rPr>
            </w:rPrChange>
          </w:rPr>
          <w:t>جه</w:t>
        </w:r>
        <w:r w:rsidRPr="00255223">
          <w:rPr>
            <w:rFonts w:ascii="Arial" w:hAnsi="Arial" w:cs="Arial"/>
            <w:rtl/>
            <w:lang w:bidi="fa-IR"/>
            <w:rPrChange w:id="2524"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525" w:author="Windows User" w:date="2019-03-16T13:22:00Z">
              <w:rPr>
                <w:rFonts w:ascii="Arial" w:hAnsi="Arial" w:cs="Arial" w:hint="eastAsia"/>
                <w:b/>
                <w:bCs/>
                <w:rtl/>
                <w:lang w:bidi="fa-IR"/>
              </w:rPr>
            </w:rPrChange>
          </w:rPr>
          <w:t>منجر</w:t>
        </w:r>
        <w:r w:rsidRPr="00255223">
          <w:rPr>
            <w:rFonts w:ascii="Arial" w:hAnsi="Arial" w:cs="Arial"/>
            <w:rtl/>
            <w:lang w:bidi="fa-IR"/>
            <w:rPrChange w:id="2526"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527" w:author="Windows User" w:date="2019-03-16T13:22:00Z">
              <w:rPr>
                <w:rFonts w:ascii="Arial" w:hAnsi="Arial" w:cs="Arial" w:hint="eastAsia"/>
                <w:b/>
                <w:bCs/>
                <w:rtl/>
                <w:lang w:bidi="fa-IR"/>
              </w:rPr>
            </w:rPrChange>
          </w:rPr>
          <w:t>به</w:t>
        </w:r>
        <w:r w:rsidRPr="00255223">
          <w:rPr>
            <w:rFonts w:ascii="Arial" w:hAnsi="Arial" w:cs="Arial"/>
            <w:rtl/>
            <w:lang w:bidi="fa-IR"/>
            <w:rPrChange w:id="2528"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529" w:author="Windows User" w:date="2019-03-16T13:22:00Z">
              <w:rPr>
                <w:rFonts w:ascii="Arial" w:hAnsi="Arial" w:cs="Arial" w:hint="eastAsia"/>
                <w:b/>
                <w:bCs/>
                <w:rtl/>
                <w:lang w:bidi="fa-IR"/>
              </w:rPr>
            </w:rPrChange>
          </w:rPr>
          <w:t>درد</w:t>
        </w:r>
        <w:r w:rsidRPr="00255223">
          <w:rPr>
            <w:rFonts w:ascii="Arial" w:hAnsi="Arial" w:cs="Arial"/>
            <w:rtl/>
            <w:lang w:bidi="fa-IR"/>
            <w:rPrChange w:id="2530"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531" w:author="Windows User" w:date="2019-03-16T13:22:00Z">
              <w:rPr>
                <w:rFonts w:ascii="Arial" w:hAnsi="Arial" w:cs="Arial" w:hint="eastAsia"/>
                <w:b/>
                <w:bCs/>
                <w:rtl/>
                <w:lang w:bidi="fa-IR"/>
              </w:rPr>
            </w:rPrChange>
          </w:rPr>
          <w:t>در</w:t>
        </w:r>
        <w:r w:rsidRPr="00255223">
          <w:rPr>
            <w:rFonts w:ascii="Arial" w:hAnsi="Arial" w:cs="Arial"/>
            <w:rtl/>
            <w:lang w:bidi="fa-IR"/>
            <w:rPrChange w:id="2532" w:author="Windows User" w:date="2019-03-16T13:22:00Z">
              <w:rPr>
                <w:rFonts w:ascii="Arial" w:hAnsi="Arial" w:cs="Arial"/>
                <w:b/>
                <w:bCs/>
                <w:rtl/>
                <w:lang w:bidi="fa-IR"/>
              </w:rPr>
            </w:rPrChange>
          </w:rPr>
          <w:t xml:space="preserve"> </w:t>
        </w:r>
        <w:r w:rsidRPr="00255223">
          <w:rPr>
            <w:rFonts w:ascii="Arial" w:hAnsi="Arial" w:cs="Arial" w:hint="eastAsia"/>
            <w:rtl/>
            <w:lang w:bidi="fa-IR"/>
            <w:rPrChange w:id="2533" w:author="Windows User" w:date="2019-03-16T13:22:00Z">
              <w:rPr>
                <w:rFonts w:ascii="Arial" w:hAnsi="Arial" w:cs="Arial" w:hint="eastAsia"/>
                <w:b/>
                <w:bCs/>
                <w:rtl/>
                <w:lang w:bidi="fa-IR"/>
              </w:rPr>
            </w:rPrChange>
          </w:rPr>
          <w:t>ناح</w:t>
        </w:r>
        <w:r w:rsidRPr="00255223">
          <w:rPr>
            <w:rFonts w:ascii="Arial" w:hAnsi="Arial" w:cs="Arial" w:hint="cs"/>
            <w:rtl/>
            <w:lang w:bidi="fa-IR"/>
            <w:rPrChange w:id="2534" w:author="Windows User" w:date="2019-03-16T13:22:00Z">
              <w:rPr>
                <w:rFonts w:ascii="Arial" w:hAnsi="Arial" w:cs="Arial" w:hint="cs"/>
                <w:b/>
                <w:bCs/>
                <w:rtl/>
                <w:lang w:bidi="fa-IR"/>
              </w:rPr>
            </w:rPrChange>
          </w:rPr>
          <w:t>ی</w:t>
        </w:r>
        <w:r w:rsidRPr="00255223">
          <w:rPr>
            <w:rFonts w:ascii="Arial" w:hAnsi="Arial" w:cs="Arial" w:hint="eastAsia"/>
            <w:rtl/>
            <w:lang w:bidi="fa-IR"/>
            <w:rPrChange w:id="2535" w:author="Windows User" w:date="2019-03-16T13:22:00Z">
              <w:rPr>
                <w:rFonts w:ascii="Arial" w:hAnsi="Arial" w:cs="Arial" w:hint="eastAsia"/>
                <w:b/>
                <w:bCs/>
                <w:rtl/>
                <w:lang w:bidi="fa-IR"/>
              </w:rPr>
            </w:rPrChange>
          </w:rPr>
          <w:t>ه</w:t>
        </w:r>
        <w:r w:rsidRPr="00255223">
          <w:rPr>
            <w:rFonts w:ascii="Arial" w:hAnsi="Arial" w:cs="Arial"/>
            <w:rtl/>
            <w:lang w:bidi="fa-IR"/>
            <w:rPrChange w:id="2536" w:author="Windows User" w:date="2019-03-16T13:22:00Z">
              <w:rPr>
                <w:rFonts w:ascii="Arial" w:hAnsi="Arial" w:cs="Arial"/>
                <w:b/>
                <w:bCs/>
                <w:rtl/>
                <w:lang w:bidi="fa-IR"/>
              </w:rPr>
            </w:rPrChange>
          </w:rPr>
          <w:t xml:space="preserve"> </w:t>
        </w:r>
      </w:ins>
      <w:ins w:id="2537" w:author="Windows User" w:date="2019-04-05T11:57:00Z">
        <w:r w:rsidR="008C36D2">
          <w:rPr>
            <w:rFonts w:ascii="Arial" w:hAnsi="Arial" w:cs="Arial" w:hint="cs"/>
            <w:rtl/>
            <w:lang w:bidi="fa-IR"/>
          </w:rPr>
          <w:t>شود</w:t>
        </w:r>
      </w:ins>
      <w:ins w:id="2538" w:author="Windows User" w:date="2019-03-16T13:21:00Z">
        <w:r w:rsidRPr="00255223">
          <w:rPr>
            <w:rFonts w:ascii="Arial" w:hAnsi="Arial" w:cs="Arial"/>
            <w:rtl/>
            <w:lang w:bidi="fa-IR"/>
            <w:rPrChange w:id="2539" w:author="Windows User" w:date="2019-03-16T13:22:00Z">
              <w:rPr>
                <w:rFonts w:ascii="Arial" w:hAnsi="Arial" w:cs="Arial"/>
                <w:b/>
                <w:bCs/>
                <w:rtl/>
                <w:lang w:bidi="fa-IR"/>
              </w:rPr>
            </w:rPrChange>
          </w:rPr>
          <w:t>.</w:t>
        </w:r>
      </w:ins>
    </w:p>
    <w:p w:rsidR="00255223" w:rsidRDefault="00255223">
      <w:pPr>
        <w:bidi/>
        <w:jc w:val="both"/>
        <w:rPr>
          <w:ins w:id="2540" w:author="Windows User" w:date="2019-03-16T13:23:00Z"/>
          <w:rFonts w:ascii="Arial" w:hAnsi="Arial" w:cs="Arial"/>
          <w:b/>
          <w:bCs/>
          <w:rtl/>
          <w:lang w:bidi="fa-IR"/>
        </w:rPr>
        <w:pPrChange w:id="2541" w:author="Windows User" w:date="2019-03-16T13:21:00Z">
          <w:pPr>
            <w:bidi/>
            <w:jc w:val="both"/>
          </w:pPr>
        </w:pPrChange>
      </w:pPr>
      <w:ins w:id="2542" w:author="Windows User" w:date="2019-03-16T13:21:00Z">
        <w:r w:rsidRPr="00255223">
          <w:rPr>
            <w:rFonts w:ascii="Arial" w:hAnsi="Arial" w:cs="Arial" w:hint="eastAsia"/>
            <w:b/>
            <w:bCs/>
            <w:rtl/>
            <w:lang w:bidi="fa-IR"/>
          </w:rPr>
          <w:t>درمان</w:t>
        </w:r>
        <w:r w:rsidRPr="00255223">
          <w:rPr>
            <w:rFonts w:ascii="Arial" w:hAnsi="Arial" w:cs="Arial"/>
            <w:b/>
            <w:bCs/>
            <w:rtl/>
            <w:lang w:bidi="fa-IR"/>
          </w:rPr>
          <w:t xml:space="preserve"> </w:t>
        </w:r>
        <w:r w:rsidRPr="00255223">
          <w:rPr>
            <w:rFonts w:ascii="Arial" w:hAnsi="Arial" w:cs="Arial" w:hint="eastAsia"/>
            <w:b/>
            <w:bCs/>
            <w:rtl/>
            <w:lang w:bidi="fa-IR"/>
          </w:rPr>
          <w:t>ف</w:t>
        </w:r>
        <w:r w:rsidRPr="00255223">
          <w:rPr>
            <w:rFonts w:ascii="Arial" w:hAnsi="Arial" w:cs="Arial" w:hint="cs"/>
            <w:b/>
            <w:bCs/>
            <w:rtl/>
            <w:lang w:bidi="fa-IR"/>
          </w:rPr>
          <w:t>ی</w:t>
        </w:r>
        <w:r w:rsidRPr="00255223">
          <w:rPr>
            <w:rFonts w:ascii="Arial" w:hAnsi="Arial" w:cs="Arial" w:hint="eastAsia"/>
            <w:b/>
            <w:bCs/>
            <w:rtl/>
            <w:lang w:bidi="fa-IR"/>
          </w:rPr>
          <w:t>ز</w:t>
        </w:r>
        <w:r w:rsidRPr="00255223">
          <w:rPr>
            <w:rFonts w:ascii="Arial" w:hAnsi="Arial" w:cs="Arial" w:hint="cs"/>
            <w:b/>
            <w:bCs/>
            <w:rtl/>
            <w:lang w:bidi="fa-IR"/>
          </w:rPr>
          <w:t>ی</w:t>
        </w:r>
        <w:r w:rsidRPr="00255223">
          <w:rPr>
            <w:rFonts w:ascii="Arial" w:hAnsi="Arial" w:cs="Arial" w:hint="eastAsia"/>
            <w:b/>
            <w:bCs/>
            <w:rtl/>
            <w:lang w:bidi="fa-IR"/>
          </w:rPr>
          <w:t>کال</w:t>
        </w:r>
        <w:r w:rsidRPr="00255223">
          <w:rPr>
            <w:rFonts w:ascii="Arial" w:hAnsi="Arial" w:cs="Arial"/>
            <w:b/>
            <w:bCs/>
            <w:rtl/>
            <w:lang w:bidi="fa-IR"/>
          </w:rPr>
          <w:t xml:space="preserve"> </w:t>
        </w:r>
        <w:r w:rsidRPr="00255223">
          <w:rPr>
            <w:rFonts w:ascii="Arial" w:hAnsi="Arial" w:cs="Arial" w:hint="eastAsia"/>
            <w:b/>
            <w:bCs/>
            <w:rtl/>
            <w:lang w:bidi="fa-IR"/>
          </w:rPr>
          <w:t>تراپ</w:t>
        </w:r>
        <w:r w:rsidRPr="00255223">
          <w:rPr>
            <w:rFonts w:ascii="Arial" w:hAnsi="Arial" w:cs="Arial" w:hint="cs"/>
            <w:b/>
            <w:bCs/>
            <w:rtl/>
            <w:lang w:bidi="fa-IR"/>
          </w:rPr>
          <w:t>ی</w:t>
        </w:r>
      </w:ins>
    </w:p>
    <w:p w:rsidR="00255223" w:rsidRPr="008C36D2" w:rsidRDefault="00732976">
      <w:pPr>
        <w:bidi/>
        <w:jc w:val="both"/>
        <w:rPr>
          <w:ins w:id="2543" w:author="Windows User" w:date="2019-03-16T15:08:00Z"/>
          <w:rFonts w:ascii="Arial" w:hAnsi="Arial" w:cs="Arial"/>
          <w:rtl/>
          <w:lang w:bidi="fa-IR"/>
          <w:rPrChange w:id="2544" w:author="Windows User" w:date="2019-04-05T11:58:00Z">
            <w:rPr>
              <w:ins w:id="2545" w:author="Windows User" w:date="2019-03-16T15:08:00Z"/>
              <w:rFonts w:ascii="Arial" w:hAnsi="Arial" w:cs="Arial"/>
              <w:b/>
              <w:bCs/>
              <w:rtl/>
              <w:lang w:bidi="fa-IR"/>
            </w:rPr>
          </w:rPrChange>
        </w:rPr>
        <w:pPrChange w:id="2546" w:author="Windows User" w:date="2019-04-05T11:58:00Z">
          <w:pPr>
            <w:bidi/>
            <w:jc w:val="both"/>
          </w:pPr>
        </w:pPrChange>
      </w:pPr>
      <w:ins w:id="2547" w:author="Windows User" w:date="2019-03-16T15:06:00Z">
        <w:r w:rsidRPr="008C36D2">
          <w:rPr>
            <w:rFonts w:ascii="Arial" w:hAnsi="Arial" w:cs="Arial"/>
            <w:lang w:bidi="fa-IR"/>
            <w:rPrChange w:id="2548" w:author="Windows User" w:date="2019-04-05T11:58:00Z">
              <w:rPr>
                <w:rFonts w:ascii="Arial" w:hAnsi="Arial" w:cs="Arial"/>
                <w:b/>
                <w:bCs/>
                <w:lang w:bidi="fa-IR"/>
              </w:rPr>
            </w:rPrChange>
          </w:rPr>
          <w:t>American Academy of Craniomandibular</w:t>
        </w:r>
        <w:r w:rsidRPr="00732976">
          <w:rPr>
            <w:rFonts w:ascii="Arial" w:hAnsi="Arial" w:cs="Arial"/>
            <w:b/>
            <w:bCs/>
            <w:lang w:bidi="fa-IR"/>
          </w:rPr>
          <w:t xml:space="preserve"> </w:t>
        </w:r>
        <w:r w:rsidRPr="008C36D2">
          <w:rPr>
            <w:rFonts w:ascii="Arial" w:hAnsi="Arial" w:cs="Arial"/>
            <w:lang w:bidi="fa-IR"/>
            <w:rPrChange w:id="2549" w:author="Windows User" w:date="2019-04-05T11:58:00Z">
              <w:rPr>
                <w:rFonts w:ascii="Arial" w:hAnsi="Arial" w:cs="Arial"/>
                <w:b/>
                <w:bCs/>
                <w:lang w:bidi="fa-IR"/>
              </w:rPr>
            </w:rPrChange>
          </w:rPr>
          <w:t xml:space="preserve">Disorders </w:t>
        </w:r>
        <w:r w:rsidRPr="008C36D2">
          <w:rPr>
            <w:rFonts w:ascii="Arial" w:hAnsi="Arial" w:cs="Arial" w:hint="eastAsia"/>
            <w:rtl/>
            <w:lang w:bidi="fa-IR"/>
            <w:rPrChange w:id="2550" w:author="Windows User" w:date="2019-04-05T11:58:00Z">
              <w:rPr>
                <w:rFonts w:ascii="Arial" w:hAnsi="Arial" w:cs="Arial" w:hint="eastAsia"/>
                <w:b/>
                <w:bCs/>
                <w:rtl/>
                <w:lang w:bidi="fa-IR"/>
              </w:rPr>
            </w:rPrChange>
          </w:rPr>
          <w:t>و</w:t>
        </w:r>
        <w:r w:rsidRPr="008C36D2">
          <w:rPr>
            <w:rFonts w:ascii="Arial" w:hAnsi="Arial" w:cs="Arial"/>
            <w:rtl/>
            <w:lang w:bidi="fa-IR"/>
            <w:rPrChange w:id="2551" w:author="Windows User" w:date="2019-04-05T11:58:00Z">
              <w:rPr>
                <w:rFonts w:ascii="Arial" w:hAnsi="Arial" w:cs="Arial"/>
                <w:b/>
                <w:bCs/>
                <w:rtl/>
                <w:lang w:bidi="fa-IR"/>
              </w:rPr>
            </w:rPrChange>
          </w:rPr>
          <w:t xml:space="preserve"> </w:t>
        </w:r>
        <w:r w:rsidRPr="008C36D2">
          <w:rPr>
            <w:rFonts w:ascii="Arial" w:hAnsi="Arial" w:cs="Arial"/>
            <w:lang w:bidi="fa-IR"/>
            <w:rPrChange w:id="2552" w:author="Windows User" w:date="2019-04-05T11:58:00Z">
              <w:rPr>
                <w:rFonts w:ascii="Arial" w:hAnsi="Arial" w:cs="Arial"/>
                <w:b/>
                <w:bCs/>
                <w:lang w:bidi="fa-IR"/>
              </w:rPr>
            </w:rPrChange>
          </w:rPr>
          <w:t>Minnesota Dental Association ( MDA)</w:t>
        </w:r>
        <w:r w:rsidRPr="008C36D2">
          <w:rPr>
            <w:rFonts w:ascii="Arial" w:hAnsi="Arial" w:cs="Arial"/>
            <w:rtl/>
            <w:lang w:bidi="fa-IR"/>
            <w:rPrChange w:id="2553" w:author="Windows User" w:date="2019-04-05T11:58:00Z">
              <w:rPr>
                <w:rFonts w:ascii="Arial" w:hAnsi="Arial" w:cs="Arial"/>
                <w:b/>
                <w:bCs/>
                <w:rtl/>
                <w:lang w:bidi="fa-IR"/>
              </w:rPr>
            </w:rPrChange>
          </w:rPr>
          <w:t xml:space="preserve">  ف</w:t>
        </w:r>
        <w:r w:rsidRPr="008C36D2">
          <w:rPr>
            <w:rFonts w:ascii="Arial" w:hAnsi="Arial" w:cs="Arial" w:hint="cs"/>
            <w:rtl/>
            <w:lang w:bidi="fa-IR"/>
            <w:rPrChange w:id="2554" w:author="Windows User" w:date="2019-04-05T11:58:00Z">
              <w:rPr>
                <w:rFonts w:ascii="Arial" w:hAnsi="Arial" w:cs="Arial" w:hint="cs"/>
                <w:b/>
                <w:bCs/>
                <w:rtl/>
                <w:lang w:bidi="fa-IR"/>
              </w:rPr>
            </w:rPrChange>
          </w:rPr>
          <w:t>ی</w:t>
        </w:r>
        <w:r w:rsidRPr="008C36D2">
          <w:rPr>
            <w:rFonts w:ascii="Arial" w:hAnsi="Arial" w:cs="Arial" w:hint="eastAsia"/>
            <w:rtl/>
            <w:lang w:bidi="fa-IR"/>
            <w:rPrChange w:id="2555" w:author="Windows User" w:date="2019-04-05T11:58:00Z">
              <w:rPr>
                <w:rFonts w:ascii="Arial" w:hAnsi="Arial" w:cs="Arial" w:hint="eastAsia"/>
                <w:b/>
                <w:bCs/>
                <w:rtl/>
                <w:lang w:bidi="fa-IR"/>
              </w:rPr>
            </w:rPrChange>
          </w:rPr>
          <w:t>ز</w:t>
        </w:r>
        <w:r w:rsidRPr="008C36D2">
          <w:rPr>
            <w:rFonts w:ascii="Arial" w:hAnsi="Arial" w:cs="Arial" w:hint="cs"/>
            <w:rtl/>
            <w:lang w:bidi="fa-IR"/>
            <w:rPrChange w:id="2556" w:author="Windows User" w:date="2019-04-05T11:58:00Z">
              <w:rPr>
                <w:rFonts w:ascii="Arial" w:hAnsi="Arial" w:cs="Arial" w:hint="cs"/>
                <w:b/>
                <w:bCs/>
                <w:rtl/>
                <w:lang w:bidi="fa-IR"/>
              </w:rPr>
            </w:rPrChange>
          </w:rPr>
          <w:t>ی</w:t>
        </w:r>
        <w:r w:rsidRPr="008C36D2">
          <w:rPr>
            <w:rFonts w:ascii="Arial" w:hAnsi="Arial" w:cs="Arial" w:hint="eastAsia"/>
            <w:rtl/>
            <w:lang w:bidi="fa-IR"/>
            <w:rPrChange w:id="2557" w:author="Windows User" w:date="2019-04-05T11:58:00Z">
              <w:rPr>
                <w:rFonts w:ascii="Arial" w:hAnsi="Arial" w:cs="Arial" w:hint="eastAsia"/>
                <w:b/>
                <w:bCs/>
                <w:rtl/>
                <w:lang w:bidi="fa-IR"/>
              </w:rPr>
            </w:rPrChange>
          </w:rPr>
          <w:t>کال</w:t>
        </w:r>
        <w:r w:rsidRPr="008C36D2">
          <w:rPr>
            <w:rFonts w:ascii="Arial" w:hAnsi="Arial" w:cs="Arial"/>
            <w:rtl/>
            <w:lang w:bidi="fa-IR"/>
            <w:rPrChange w:id="2558" w:author="Windows User" w:date="2019-04-05T11:58:00Z">
              <w:rPr>
                <w:rFonts w:ascii="Arial" w:hAnsi="Arial" w:cs="Arial"/>
                <w:b/>
                <w:bCs/>
                <w:rtl/>
                <w:lang w:bidi="fa-IR"/>
              </w:rPr>
            </w:rPrChange>
          </w:rPr>
          <w:t xml:space="preserve"> تراپ</w:t>
        </w:r>
        <w:r w:rsidRPr="008C36D2">
          <w:rPr>
            <w:rFonts w:ascii="Arial" w:hAnsi="Arial" w:cs="Arial" w:hint="cs"/>
            <w:rtl/>
            <w:lang w:bidi="fa-IR"/>
            <w:rPrChange w:id="2559" w:author="Windows User" w:date="2019-04-05T11:58:00Z">
              <w:rPr>
                <w:rFonts w:ascii="Arial" w:hAnsi="Arial" w:cs="Arial" w:hint="cs"/>
                <w:b/>
                <w:bCs/>
                <w:rtl/>
                <w:lang w:bidi="fa-IR"/>
              </w:rPr>
            </w:rPrChange>
          </w:rPr>
          <w:t>ی</w:t>
        </w:r>
        <w:r w:rsidRPr="008C36D2">
          <w:rPr>
            <w:rFonts w:ascii="Arial" w:hAnsi="Arial" w:cs="Arial"/>
            <w:rtl/>
            <w:lang w:bidi="fa-IR"/>
            <w:rPrChange w:id="2560" w:author="Windows User" w:date="2019-04-05T11:58:00Z">
              <w:rPr>
                <w:rFonts w:ascii="Arial" w:hAnsi="Arial" w:cs="Arial"/>
                <w:b/>
                <w:bCs/>
                <w:rtl/>
                <w:lang w:bidi="fa-IR"/>
              </w:rPr>
            </w:rPrChange>
          </w:rPr>
          <w:t xml:space="preserve"> را </w:t>
        </w:r>
        <w:r w:rsidRPr="008C36D2">
          <w:rPr>
            <w:rFonts w:ascii="Arial" w:hAnsi="Arial" w:cs="Arial" w:hint="cs"/>
            <w:rtl/>
            <w:lang w:bidi="fa-IR"/>
            <w:rPrChange w:id="2561" w:author="Windows User" w:date="2019-04-05T11:58:00Z">
              <w:rPr>
                <w:rFonts w:ascii="Arial" w:hAnsi="Arial" w:cs="Arial" w:hint="cs"/>
                <w:b/>
                <w:bCs/>
                <w:rtl/>
                <w:lang w:bidi="fa-IR"/>
              </w:rPr>
            </w:rPrChange>
          </w:rPr>
          <w:t>ی</w:t>
        </w:r>
        <w:r w:rsidRPr="008C36D2">
          <w:rPr>
            <w:rFonts w:ascii="Arial" w:hAnsi="Arial" w:cs="Arial" w:hint="eastAsia"/>
            <w:rtl/>
            <w:lang w:bidi="fa-IR"/>
            <w:rPrChange w:id="2562" w:author="Windows User" w:date="2019-04-05T11:58:00Z">
              <w:rPr>
                <w:rFonts w:ascii="Arial" w:hAnsi="Arial" w:cs="Arial" w:hint="eastAsia"/>
                <w:b/>
                <w:bCs/>
                <w:rtl/>
                <w:lang w:bidi="fa-IR"/>
              </w:rPr>
            </w:rPrChange>
          </w:rPr>
          <w:t>ک</w:t>
        </w:r>
        <w:r w:rsidRPr="008C36D2">
          <w:rPr>
            <w:rFonts w:ascii="Arial" w:hAnsi="Arial" w:cs="Arial"/>
            <w:rtl/>
            <w:lang w:bidi="fa-IR"/>
            <w:rPrChange w:id="2563" w:author="Windows User" w:date="2019-04-05T11:58:00Z">
              <w:rPr>
                <w:rFonts w:ascii="Arial" w:hAnsi="Arial" w:cs="Arial"/>
                <w:b/>
                <w:bCs/>
                <w:rtl/>
                <w:lang w:bidi="fa-IR"/>
              </w:rPr>
            </w:rPrChange>
          </w:rPr>
          <w:t xml:space="preserve"> روش درمان</w:t>
        </w:r>
        <w:r w:rsidRPr="008C36D2">
          <w:rPr>
            <w:rFonts w:ascii="Arial" w:hAnsi="Arial" w:cs="Arial" w:hint="cs"/>
            <w:rtl/>
            <w:lang w:bidi="fa-IR"/>
            <w:rPrChange w:id="2564" w:author="Windows User" w:date="2019-04-05T11:58:00Z">
              <w:rPr>
                <w:rFonts w:ascii="Arial" w:hAnsi="Arial" w:cs="Arial" w:hint="cs"/>
                <w:b/>
                <w:bCs/>
                <w:rtl/>
                <w:lang w:bidi="fa-IR"/>
              </w:rPr>
            </w:rPrChange>
          </w:rPr>
          <w:t>ی</w:t>
        </w:r>
        <w:r w:rsidRPr="008C36D2">
          <w:rPr>
            <w:rFonts w:ascii="Arial" w:hAnsi="Arial" w:cs="Arial"/>
            <w:rtl/>
            <w:lang w:bidi="fa-IR"/>
            <w:rPrChange w:id="2565" w:author="Windows User" w:date="2019-04-05T11:58:00Z">
              <w:rPr>
                <w:rFonts w:ascii="Arial" w:hAnsi="Arial" w:cs="Arial"/>
                <w:b/>
                <w:bCs/>
                <w:rtl/>
                <w:lang w:bidi="fa-IR"/>
              </w:rPr>
            </w:rPrChange>
          </w:rPr>
          <w:t xml:space="preserve"> مهم برا</w:t>
        </w:r>
        <w:r w:rsidRPr="008C36D2">
          <w:rPr>
            <w:rFonts w:ascii="Arial" w:hAnsi="Arial" w:cs="Arial" w:hint="cs"/>
            <w:rtl/>
            <w:lang w:bidi="fa-IR"/>
            <w:rPrChange w:id="2566" w:author="Windows User" w:date="2019-04-05T11:58:00Z">
              <w:rPr>
                <w:rFonts w:ascii="Arial" w:hAnsi="Arial" w:cs="Arial" w:hint="cs"/>
                <w:b/>
                <w:bCs/>
                <w:rtl/>
                <w:lang w:bidi="fa-IR"/>
              </w:rPr>
            </w:rPrChange>
          </w:rPr>
          <w:t>ی</w:t>
        </w:r>
        <w:r w:rsidRPr="008C36D2">
          <w:rPr>
            <w:rFonts w:ascii="Arial" w:hAnsi="Arial" w:cs="Arial"/>
            <w:rtl/>
            <w:lang w:bidi="fa-IR"/>
            <w:rPrChange w:id="2567" w:author="Windows User" w:date="2019-04-05T11:58:00Z">
              <w:rPr>
                <w:rFonts w:ascii="Arial" w:hAnsi="Arial" w:cs="Arial"/>
                <w:b/>
                <w:bCs/>
                <w:rtl/>
                <w:lang w:bidi="fa-IR"/>
              </w:rPr>
            </w:rPrChange>
          </w:rPr>
          <w:t xml:space="preserve"> </w:t>
        </w:r>
      </w:ins>
      <w:ins w:id="2568" w:author="Windows User" w:date="2019-03-16T15:07:00Z">
        <w:r w:rsidRPr="008C36D2">
          <w:rPr>
            <w:rFonts w:ascii="Arial" w:hAnsi="Arial" w:cs="Arial"/>
            <w:lang w:bidi="fa-IR"/>
            <w:rPrChange w:id="2569" w:author="Windows User" w:date="2019-04-05T11:58:00Z">
              <w:rPr>
                <w:rFonts w:ascii="Arial" w:hAnsi="Arial" w:cs="Arial"/>
                <w:b/>
                <w:bCs/>
                <w:lang w:bidi="fa-IR"/>
              </w:rPr>
            </w:rPrChange>
          </w:rPr>
          <w:t>TMD</w:t>
        </w:r>
        <w:r w:rsidRPr="008C36D2">
          <w:rPr>
            <w:rFonts w:ascii="Arial" w:hAnsi="Arial" w:cs="Arial"/>
            <w:rtl/>
            <w:lang w:bidi="fa-IR"/>
            <w:rPrChange w:id="2570" w:author="Windows User" w:date="2019-04-05T11:58:00Z">
              <w:rPr>
                <w:rFonts w:ascii="Arial" w:hAnsi="Arial" w:cs="Arial"/>
                <w:b/>
                <w:bCs/>
                <w:rtl/>
                <w:lang w:bidi="fa-IR"/>
              </w:rPr>
            </w:rPrChange>
          </w:rPr>
          <w:t xml:space="preserve"> معرف</w:t>
        </w:r>
        <w:r w:rsidRPr="008C36D2">
          <w:rPr>
            <w:rFonts w:ascii="Arial" w:hAnsi="Arial" w:cs="Arial" w:hint="cs"/>
            <w:rtl/>
            <w:lang w:bidi="fa-IR"/>
            <w:rPrChange w:id="2571" w:author="Windows User" w:date="2019-04-05T11:58:00Z">
              <w:rPr>
                <w:rFonts w:ascii="Arial" w:hAnsi="Arial" w:cs="Arial" w:hint="cs"/>
                <w:b/>
                <w:bCs/>
                <w:rtl/>
                <w:lang w:bidi="fa-IR"/>
              </w:rPr>
            </w:rPrChange>
          </w:rPr>
          <w:t>ی</w:t>
        </w:r>
        <w:r w:rsidRPr="008C36D2">
          <w:rPr>
            <w:rFonts w:ascii="Arial" w:hAnsi="Arial" w:cs="Arial"/>
            <w:rtl/>
            <w:lang w:bidi="fa-IR"/>
            <w:rPrChange w:id="2572" w:author="Windows User" w:date="2019-04-05T11:58:00Z">
              <w:rPr>
                <w:rFonts w:ascii="Arial" w:hAnsi="Arial" w:cs="Arial"/>
                <w:b/>
                <w:bCs/>
                <w:rtl/>
                <w:lang w:bidi="fa-IR"/>
              </w:rPr>
            </w:rPrChange>
          </w:rPr>
          <w:t xml:space="preserve"> کرده اند.ف</w:t>
        </w:r>
        <w:r w:rsidRPr="008C36D2">
          <w:rPr>
            <w:rFonts w:ascii="Arial" w:hAnsi="Arial" w:cs="Arial" w:hint="cs"/>
            <w:rtl/>
            <w:lang w:bidi="fa-IR"/>
            <w:rPrChange w:id="2573" w:author="Windows User" w:date="2019-04-05T11:58:00Z">
              <w:rPr>
                <w:rFonts w:ascii="Arial" w:hAnsi="Arial" w:cs="Arial" w:hint="cs"/>
                <w:b/>
                <w:bCs/>
                <w:rtl/>
                <w:lang w:bidi="fa-IR"/>
              </w:rPr>
            </w:rPrChange>
          </w:rPr>
          <w:t>ی</w:t>
        </w:r>
        <w:r w:rsidRPr="008C36D2">
          <w:rPr>
            <w:rFonts w:ascii="Arial" w:hAnsi="Arial" w:cs="Arial" w:hint="eastAsia"/>
            <w:rtl/>
            <w:lang w:bidi="fa-IR"/>
            <w:rPrChange w:id="2574" w:author="Windows User" w:date="2019-04-05T11:58:00Z">
              <w:rPr>
                <w:rFonts w:ascii="Arial" w:hAnsi="Arial" w:cs="Arial" w:hint="eastAsia"/>
                <w:b/>
                <w:bCs/>
                <w:rtl/>
                <w:lang w:bidi="fa-IR"/>
              </w:rPr>
            </w:rPrChange>
          </w:rPr>
          <w:t>ز</w:t>
        </w:r>
        <w:r w:rsidRPr="008C36D2">
          <w:rPr>
            <w:rFonts w:ascii="Arial" w:hAnsi="Arial" w:cs="Arial" w:hint="cs"/>
            <w:rtl/>
            <w:lang w:bidi="fa-IR"/>
            <w:rPrChange w:id="2575" w:author="Windows User" w:date="2019-04-05T11:58:00Z">
              <w:rPr>
                <w:rFonts w:ascii="Arial" w:hAnsi="Arial" w:cs="Arial" w:hint="cs"/>
                <w:b/>
                <w:bCs/>
                <w:rtl/>
                <w:lang w:bidi="fa-IR"/>
              </w:rPr>
            </w:rPrChange>
          </w:rPr>
          <w:t>ی</w:t>
        </w:r>
        <w:r w:rsidRPr="008C36D2">
          <w:rPr>
            <w:rFonts w:ascii="Arial" w:hAnsi="Arial" w:cs="Arial" w:hint="eastAsia"/>
            <w:rtl/>
            <w:lang w:bidi="fa-IR"/>
            <w:rPrChange w:id="2576" w:author="Windows User" w:date="2019-04-05T11:58:00Z">
              <w:rPr>
                <w:rFonts w:ascii="Arial" w:hAnsi="Arial" w:cs="Arial" w:hint="eastAsia"/>
                <w:b/>
                <w:bCs/>
                <w:rtl/>
                <w:lang w:bidi="fa-IR"/>
              </w:rPr>
            </w:rPrChange>
          </w:rPr>
          <w:t>کال</w:t>
        </w:r>
        <w:r w:rsidRPr="008C36D2">
          <w:rPr>
            <w:rFonts w:ascii="Arial" w:hAnsi="Arial" w:cs="Arial"/>
            <w:rtl/>
            <w:lang w:bidi="fa-IR"/>
            <w:rPrChange w:id="2577" w:author="Windows User" w:date="2019-04-05T11:58:00Z">
              <w:rPr>
                <w:rFonts w:ascii="Arial" w:hAnsi="Arial" w:cs="Arial"/>
                <w:b/>
                <w:bCs/>
                <w:rtl/>
                <w:lang w:bidi="fa-IR"/>
              </w:rPr>
            </w:rPrChange>
          </w:rPr>
          <w:t xml:space="preserve"> تراپ</w:t>
        </w:r>
        <w:r w:rsidRPr="008C36D2">
          <w:rPr>
            <w:rFonts w:ascii="Arial" w:hAnsi="Arial" w:cs="Arial" w:hint="cs"/>
            <w:rtl/>
            <w:lang w:bidi="fa-IR"/>
            <w:rPrChange w:id="2578" w:author="Windows User" w:date="2019-04-05T11:58:00Z">
              <w:rPr>
                <w:rFonts w:ascii="Arial" w:hAnsi="Arial" w:cs="Arial" w:hint="cs"/>
                <w:b/>
                <w:bCs/>
                <w:rtl/>
                <w:lang w:bidi="fa-IR"/>
              </w:rPr>
            </w:rPrChange>
          </w:rPr>
          <w:t>ی</w:t>
        </w:r>
        <w:r w:rsidRPr="008C36D2">
          <w:rPr>
            <w:rFonts w:ascii="Arial" w:hAnsi="Arial" w:cs="Arial"/>
            <w:rtl/>
            <w:lang w:bidi="fa-IR"/>
            <w:rPrChange w:id="2579" w:author="Windows User" w:date="2019-04-05T11:58:00Z">
              <w:rPr>
                <w:rFonts w:ascii="Arial" w:hAnsi="Arial" w:cs="Arial"/>
                <w:b/>
                <w:bCs/>
                <w:rtl/>
                <w:lang w:bidi="fa-IR"/>
              </w:rPr>
            </w:rPrChange>
          </w:rPr>
          <w:t xml:space="preserve"> با هدف </w:t>
        </w:r>
      </w:ins>
      <w:ins w:id="2580" w:author="Windows User" w:date="2019-03-16T15:08:00Z">
        <w:r w:rsidRPr="008C36D2">
          <w:rPr>
            <w:rFonts w:ascii="Arial" w:hAnsi="Arial" w:cs="Arial" w:hint="eastAsia"/>
            <w:rtl/>
            <w:lang w:bidi="fa-IR"/>
            <w:rPrChange w:id="2581" w:author="Windows User" w:date="2019-04-05T11:58:00Z">
              <w:rPr>
                <w:rFonts w:ascii="Arial" w:hAnsi="Arial" w:cs="Arial" w:hint="eastAsia"/>
                <w:b/>
                <w:bCs/>
                <w:rtl/>
                <w:lang w:bidi="fa-IR"/>
              </w:rPr>
            </w:rPrChange>
          </w:rPr>
          <w:t>ب</w:t>
        </w:r>
      </w:ins>
      <w:ins w:id="2582" w:author="Windows User" w:date="2019-03-16T15:07:00Z">
        <w:r w:rsidRPr="008C36D2">
          <w:rPr>
            <w:rFonts w:ascii="Arial" w:hAnsi="Arial" w:cs="Arial" w:hint="eastAsia"/>
            <w:rtl/>
            <w:lang w:bidi="fa-IR"/>
            <w:rPrChange w:id="2583" w:author="Windows User" w:date="2019-04-05T11:58:00Z">
              <w:rPr>
                <w:rFonts w:ascii="Arial" w:hAnsi="Arial" w:cs="Arial" w:hint="eastAsia"/>
                <w:b/>
                <w:bCs/>
                <w:rtl/>
                <w:lang w:bidi="fa-IR"/>
              </w:rPr>
            </w:rPrChange>
          </w:rPr>
          <w:t>رطرف</w:t>
        </w:r>
        <w:r w:rsidRPr="008C36D2">
          <w:rPr>
            <w:rFonts w:ascii="Arial" w:hAnsi="Arial" w:cs="Arial"/>
            <w:rtl/>
            <w:lang w:bidi="fa-IR"/>
            <w:rPrChange w:id="2584" w:author="Windows User" w:date="2019-04-05T11:58:00Z">
              <w:rPr>
                <w:rFonts w:ascii="Arial" w:hAnsi="Arial" w:cs="Arial"/>
                <w:b/>
                <w:bCs/>
                <w:rtl/>
                <w:lang w:bidi="fa-IR"/>
              </w:rPr>
            </w:rPrChange>
          </w:rPr>
          <w:t xml:space="preserve"> کردن درد عضلان</w:t>
        </w:r>
        <w:r w:rsidRPr="008C36D2">
          <w:rPr>
            <w:rFonts w:ascii="Arial" w:hAnsi="Arial" w:cs="Arial" w:hint="cs"/>
            <w:rtl/>
            <w:lang w:bidi="fa-IR"/>
            <w:rPrChange w:id="2585" w:author="Windows User" w:date="2019-04-05T11:58:00Z">
              <w:rPr>
                <w:rFonts w:ascii="Arial" w:hAnsi="Arial" w:cs="Arial" w:hint="cs"/>
                <w:b/>
                <w:bCs/>
                <w:rtl/>
                <w:lang w:bidi="fa-IR"/>
              </w:rPr>
            </w:rPrChange>
          </w:rPr>
          <w:t>ی</w:t>
        </w:r>
        <w:r w:rsidRPr="008C36D2">
          <w:rPr>
            <w:rFonts w:ascii="Arial" w:hAnsi="Arial" w:cs="Arial"/>
            <w:rtl/>
            <w:lang w:bidi="fa-IR"/>
            <w:rPrChange w:id="2586" w:author="Windows User" w:date="2019-04-05T11:58:00Z">
              <w:rPr>
                <w:rFonts w:ascii="Arial" w:hAnsi="Arial" w:cs="Arial"/>
                <w:b/>
                <w:bCs/>
                <w:rtl/>
                <w:lang w:bidi="fa-IR"/>
              </w:rPr>
            </w:rPrChange>
          </w:rPr>
          <w:t xml:space="preserve"> اسکلت</w:t>
        </w:r>
        <w:r w:rsidRPr="008C36D2">
          <w:rPr>
            <w:rFonts w:ascii="Arial" w:hAnsi="Arial" w:cs="Arial" w:hint="cs"/>
            <w:rtl/>
            <w:lang w:bidi="fa-IR"/>
            <w:rPrChange w:id="2587" w:author="Windows User" w:date="2019-04-05T11:58:00Z">
              <w:rPr>
                <w:rFonts w:ascii="Arial" w:hAnsi="Arial" w:cs="Arial" w:hint="cs"/>
                <w:b/>
                <w:bCs/>
                <w:rtl/>
                <w:lang w:bidi="fa-IR"/>
              </w:rPr>
            </w:rPrChange>
          </w:rPr>
          <w:t>ی</w:t>
        </w:r>
        <w:r w:rsidRPr="008C36D2">
          <w:rPr>
            <w:rFonts w:ascii="Arial" w:hAnsi="Arial" w:cs="Arial"/>
            <w:rtl/>
            <w:lang w:bidi="fa-IR"/>
            <w:rPrChange w:id="2588" w:author="Windows User" w:date="2019-04-05T11:58:00Z">
              <w:rPr>
                <w:rFonts w:ascii="Arial" w:hAnsi="Arial" w:cs="Arial"/>
                <w:b/>
                <w:bCs/>
                <w:rtl/>
                <w:lang w:bidi="fa-IR"/>
              </w:rPr>
            </w:rPrChange>
          </w:rPr>
          <w:t xml:space="preserve"> </w:t>
        </w:r>
      </w:ins>
      <w:ins w:id="2589" w:author="Windows User" w:date="2019-03-16T15:08:00Z">
        <w:r w:rsidRPr="008C36D2">
          <w:rPr>
            <w:rFonts w:ascii="Arial" w:hAnsi="Arial" w:cs="Arial" w:hint="eastAsia"/>
            <w:rtl/>
            <w:lang w:bidi="fa-IR"/>
            <w:rPrChange w:id="2590" w:author="Windows User" w:date="2019-04-05T11:58:00Z">
              <w:rPr>
                <w:rFonts w:ascii="Arial" w:hAnsi="Arial" w:cs="Arial" w:hint="eastAsia"/>
                <w:b/>
                <w:bCs/>
                <w:rtl/>
                <w:lang w:bidi="fa-IR"/>
              </w:rPr>
            </w:rPrChange>
          </w:rPr>
          <w:t>،کاهش</w:t>
        </w:r>
        <w:r w:rsidRPr="008C36D2">
          <w:rPr>
            <w:rFonts w:ascii="Arial" w:hAnsi="Arial" w:cs="Arial"/>
            <w:rtl/>
            <w:lang w:bidi="fa-IR"/>
            <w:rPrChange w:id="2591" w:author="Windows User" w:date="2019-04-05T11:58:00Z">
              <w:rPr>
                <w:rFonts w:ascii="Arial" w:hAnsi="Arial" w:cs="Arial"/>
                <w:b/>
                <w:bCs/>
                <w:rtl/>
                <w:lang w:bidi="fa-IR"/>
              </w:rPr>
            </w:rPrChange>
          </w:rPr>
          <w:t xml:space="preserve"> </w:t>
        </w:r>
        <w:r w:rsidRPr="008C36D2">
          <w:rPr>
            <w:rFonts w:ascii="Arial" w:hAnsi="Arial" w:cs="Arial" w:hint="eastAsia"/>
            <w:rtl/>
            <w:lang w:bidi="fa-IR"/>
            <w:rPrChange w:id="2592" w:author="Windows User" w:date="2019-04-05T11:58:00Z">
              <w:rPr>
                <w:rFonts w:ascii="Arial" w:hAnsi="Arial" w:cs="Arial" w:hint="eastAsia"/>
                <w:b/>
                <w:bCs/>
                <w:rtl/>
                <w:lang w:bidi="fa-IR"/>
              </w:rPr>
            </w:rPrChange>
          </w:rPr>
          <w:t>التهاب،و</w:t>
        </w:r>
        <w:r w:rsidRPr="008C36D2">
          <w:rPr>
            <w:rFonts w:ascii="Arial" w:hAnsi="Arial" w:cs="Arial"/>
            <w:rtl/>
            <w:lang w:bidi="fa-IR"/>
            <w:rPrChange w:id="2593" w:author="Windows User" w:date="2019-04-05T11:58:00Z">
              <w:rPr>
                <w:rFonts w:ascii="Arial" w:hAnsi="Arial" w:cs="Arial"/>
                <w:b/>
                <w:bCs/>
                <w:rtl/>
                <w:lang w:bidi="fa-IR"/>
              </w:rPr>
            </w:rPrChange>
          </w:rPr>
          <w:t xml:space="preserve"> </w:t>
        </w:r>
        <w:r w:rsidRPr="008C36D2">
          <w:rPr>
            <w:rFonts w:ascii="Arial" w:hAnsi="Arial" w:cs="Arial" w:hint="eastAsia"/>
            <w:rtl/>
            <w:lang w:bidi="fa-IR"/>
            <w:rPrChange w:id="2594" w:author="Windows User" w:date="2019-04-05T11:58:00Z">
              <w:rPr>
                <w:rFonts w:ascii="Arial" w:hAnsi="Arial" w:cs="Arial" w:hint="eastAsia"/>
                <w:b/>
                <w:bCs/>
                <w:rtl/>
                <w:lang w:bidi="fa-IR"/>
              </w:rPr>
            </w:rPrChange>
          </w:rPr>
          <w:t>برگرداندن</w:t>
        </w:r>
        <w:r w:rsidRPr="008C36D2">
          <w:rPr>
            <w:rFonts w:ascii="Arial" w:hAnsi="Arial" w:cs="Arial"/>
            <w:rtl/>
            <w:lang w:bidi="fa-IR"/>
            <w:rPrChange w:id="2595" w:author="Windows User" w:date="2019-04-05T11:58:00Z">
              <w:rPr>
                <w:rFonts w:ascii="Arial" w:hAnsi="Arial" w:cs="Arial"/>
                <w:b/>
                <w:bCs/>
                <w:rtl/>
                <w:lang w:bidi="fa-IR"/>
              </w:rPr>
            </w:rPrChange>
          </w:rPr>
          <w:t xml:space="preserve"> </w:t>
        </w:r>
        <w:r w:rsidRPr="008C36D2">
          <w:rPr>
            <w:rFonts w:ascii="Arial" w:hAnsi="Arial" w:cs="Arial" w:hint="eastAsia"/>
            <w:rtl/>
            <w:lang w:bidi="fa-IR"/>
            <w:rPrChange w:id="2596" w:author="Windows User" w:date="2019-04-05T11:58:00Z">
              <w:rPr>
                <w:rFonts w:ascii="Arial" w:hAnsi="Arial" w:cs="Arial" w:hint="eastAsia"/>
                <w:b/>
                <w:bCs/>
                <w:rtl/>
                <w:lang w:bidi="fa-IR"/>
              </w:rPr>
            </w:rPrChange>
          </w:rPr>
          <w:t>عملکرد</w:t>
        </w:r>
        <w:r w:rsidRPr="008C36D2">
          <w:rPr>
            <w:rFonts w:ascii="Arial" w:hAnsi="Arial" w:cs="Arial"/>
            <w:rtl/>
            <w:lang w:bidi="fa-IR"/>
            <w:rPrChange w:id="2597" w:author="Windows User" w:date="2019-04-05T11:58:00Z">
              <w:rPr>
                <w:rFonts w:ascii="Arial" w:hAnsi="Arial" w:cs="Arial"/>
                <w:b/>
                <w:bCs/>
                <w:rtl/>
                <w:lang w:bidi="fa-IR"/>
              </w:rPr>
            </w:rPrChange>
          </w:rPr>
          <w:t xml:space="preserve"> </w:t>
        </w:r>
        <w:r w:rsidRPr="008C36D2">
          <w:rPr>
            <w:rFonts w:ascii="Arial" w:hAnsi="Arial" w:cs="Arial" w:hint="eastAsia"/>
            <w:rtl/>
            <w:lang w:bidi="fa-IR"/>
            <w:rPrChange w:id="2598" w:author="Windows User" w:date="2019-04-05T11:58:00Z">
              <w:rPr>
                <w:rFonts w:ascii="Arial" w:hAnsi="Arial" w:cs="Arial" w:hint="eastAsia"/>
                <w:b/>
                <w:bCs/>
                <w:rtl/>
                <w:lang w:bidi="fa-IR"/>
              </w:rPr>
            </w:rPrChange>
          </w:rPr>
          <w:t>حرکت</w:t>
        </w:r>
        <w:r w:rsidRPr="008C36D2">
          <w:rPr>
            <w:rFonts w:ascii="Arial" w:hAnsi="Arial" w:cs="Arial" w:hint="cs"/>
            <w:rtl/>
            <w:lang w:bidi="fa-IR"/>
            <w:rPrChange w:id="2599" w:author="Windows User" w:date="2019-04-05T11:58:00Z">
              <w:rPr>
                <w:rFonts w:ascii="Arial" w:hAnsi="Arial" w:cs="Arial" w:hint="cs"/>
                <w:b/>
                <w:bCs/>
                <w:rtl/>
                <w:lang w:bidi="fa-IR"/>
              </w:rPr>
            </w:rPrChange>
          </w:rPr>
          <w:t>ی</w:t>
        </w:r>
        <w:r w:rsidRPr="008C36D2">
          <w:rPr>
            <w:rFonts w:ascii="Arial" w:hAnsi="Arial" w:cs="Arial"/>
            <w:rtl/>
            <w:lang w:bidi="fa-IR"/>
            <w:rPrChange w:id="2600" w:author="Windows User" w:date="2019-04-05T11:58:00Z">
              <w:rPr>
                <w:rFonts w:ascii="Arial" w:hAnsi="Arial" w:cs="Arial"/>
                <w:b/>
                <w:bCs/>
                <w:rtl/>
                <w:lang w:bidi="fa-IR"/>
              </w:rPr>
            </w:rPrChange>
          </w:rPr>
          <w:t xml:space="preserve"> </w:t>
        </w:r>
        <w:r w:rsidRPr="008C36D2">
          <w:rPr>
            <w:rFonts w:ascii="Arial" w:hAnsi="Arial" w:cs="Arial" w:hint="eastAsia"/>
            <w:rtl/>
            <w:lang w:bidi="fa-IR"/>
            <w:rPrChange w:id="2601" w:author="Windows User" w:date="2019-04-05T11:58:00Z">
              <w:rPr>
                <w:rFonts w:ascii="Arial" w:hAnsi="Arial" w:cs="Arial" w:hint="eastAsia"/>
                <w:b/>
                <w:bCs/>
                <w:rtl/>
                <w:lang w:bidi="fa-IR"/>
              </w:rPr>
            </w:rPrChange>
          </w:rPr>
          <w:t>گردن</w:t>
        </w:r>
        <w:r w:rsidRPr="008C36D2">
          <w:rPr>
            <w:rFonts w:ascii="Arial" w:hAnsi="Arial" w:cs="Arial"/>
            <w:rtl/>
            <w:lang w:bidi="fa-IR"/>
            <w:rPrChange w:id="2602" w:author="Windows User" w:date="2019-04-05T11:58:00Z">
              <w:rPr>
                <w:rFonts w:ascii="Arial" w:hAnsi="Arial" w:cs="Arial"/>
                <w:b/>
                <w:bCs/>
                <w:rtl/>
                <w:lang w:bidi="fa-IR"/>
              </w:rPr>
            </w:rPrChange>
          </w:rPr>
          <w:t xml:space="preserve"> </w:t>
        </w:r>
        <w:r w:rsidRPr="008C36D2">
          <w:rPr>
            <w:rFonts w:ascii="Arial" w:hAnsi="Arial" w:cs="Arial" w:hint="eastAsia"/>
            <w:rtl/>
            <w:lang w:bidi="fa-IR"/>
            <w:rPrChange w:id="2603" w:author="Windows User" w:date="2019-04-05T11:58:00Z">
              <w:rPr>
                <w:rFonts w:ascii="Arial" w:hAnsi="Arial" w:cs="Arial" w:hint="eastAsia"/>
                <w:b/>
                <w:bCs/>
                <w:rtl/>
                <w:lang w:bidi="fa-IR"/>
              </w:rPr>
            </w:rPrChange>
          </w:rPr>
          <w:t>و</w:t>
        </w:r>
        <w:r w:rsidRPr="008C36D2">
          <w:rPr>
            <w:rFonts w:ascii="Arial" w:hAnsi="Arial" w:cs="Arial"/>
            <w:rtl/>
            <w:lang w:bidi="fa-IR"/>
            <w:rPrChange w:id="2604" w:author="Windows User" w:date="2019-04-05T11:58:00Z">
              <w:rPr>
                <w:rFonts w:ascii="Arial" w:hAnsi="Arial" w:cs="Arial"/>
                <w:b/>
                <w:bCs/>
                <w:rtl/>
                <w:lang w:bidi="fa-IR"/>
              </w:rPr>
            </w:rPrChange>
          </w:rPr>
          <w:t xml:space="preserve"> </w:t>
        </w:r>
        <w:r w:rsidRPr="008C36D2">
          <w:rPr>
            <w:rFonts w:ascii="Arial" w:hAnsi="Arial" w:cs="Arial" w:hint="eastAsia"/>
            <w:rtl/>
            <w:lang w:bidi="fa-IR"/>
            <w:rPrChange w:id="2605" w:author="Windows User" w:date="2019-04-05T11:58:00Z">
              <w:rPr>
                <w:rFonts w:ascii="Arial" w:hAnsi="Arial" w:cs="Arial" w:hint="eastAsia"/>
                <w:b/>
                <w:bCs/>
                <w:rtl/>
                <w:lang w:bidi="fa-IR"/>
              </w:rPr>
            </w:rPrChange>
          </w:rPr>
          <w:t>دهان</w:t>
        </w:r>
        <w:r w:rsidRPr="008C36D2">
          <w:rPr>
            <w:rFonts w:ascii="Arial" w:hAnsi="Arial" w:cs="Arial"/>
            <w:rtl/>
            <w:lang w:bidi="fa-IR"/>
            <w:rPrChange w:id="2606" w:author="Windows User" w:date="2019-04-05T11:58:00Z">
              <w:rPr>
                <w:rFonts w:ascii="Arial" w:hAnsi="Arial" w:cs="Arial"/>
                <w:b/>
                <w:bCs/>
                <w:rtl/>
                <w:lang w:bidi="fa-IR"/>
              </w:rPr>
            </w:rPrChange>
          </w:rPr>
          <w:t xml:space="preserve"> </w:t>
        </w:r>
        <w:r w:rsidRPr="008C36D2">
          <w:rPr>
            <w:rFonts w:ascii="Arial" w:hAnsi="Arial" w:cs="Arial" w:hint="eastAsia"/>
            <w:rtl/>
            <w:lang w:bidi="fa-IR"/>
            <w:rPrChange w:id="2607" w:author="Windows User" w:date="2019-04-05T11:58:00Z">
              <w:rPr>
                <w:rFonts w:ascii="Arial" w:hAnsi="Arial" w:cs="Arial" w:hint="eastAsia"/>
                <w:b/>
                <w:bCs/>
                <w:rtl/>
                <w:lang w:bidi="fa-IR"/>
              </w:rPr>
            </w:rPrChange>
          </w:rPr>
          <w:t>انجام</w:t>
        </w:r>
        <w:r w:rsidRPr="008C36D2">
          <w:rPr>
            <w:rFonts w:ascii="Arial" w:hAnsi="Arial" w:cs="Arial"/>
            <w:rtl/>
            <w:lang w:bidi="fa-IR"/>
            <w:rPrChange w:id="2608" w:author="Windows User" w:date="2019-04-05T11:58:00Z">
              <w:rPr>
                <w:rFonts w:ascii="Arial" w:hAnsi="Arial" w:cs="Arial"/>
                <w:b/>
                <w:bCs/>
                <w:rtl/>
                <w:lang w:bidi="fa-IR"/>
              </w:rPr>
            </w:rPrChange>
          </w:rPr>
          <w:t xml:space="preserve"> </w:t>
        </w:r>
        <w:r w:rsidRPr="008C36D2">
          <w:rPr>
            <w:rFonts w:ascii="Arial" w:hAnsi="Arial" w:cs="Arial" w:hint="eastAsia"/>
            <w:rtl/>
            <w:lang w:bidi="fa-IR"/>
            <w:rPrChange w:id="2609" w:author="Windows User" w:date="2019-04-05T11:58:00Z">
              <w:rPr>
                <w:rFonts w:ascii="Arial" w:hAnsi="Arial" w:cs="Arial" w:hint="eastAsia"/>
                <w:b/>
                <w:bCs/>
                <w:rtl/>
                <w:lang w:bidi="fa-IR"/>
              </w:rPr>
            </w:rPrChange>
          </w:rPr>
          <w:t>م</w:t>
        </w:r>
        <w:r w:rsidRPr="008C36D2">
          <w:rPr>
            <w:rFonts w:ascii="Arial" w:hAnsi="Arial" w:cs="Arial" w:hint="cs"/>
            <w:rtl/>
            <w:lang w:bidi="fa-IR"/>
            <w:rPrChange w:id="2610" w:author="Windows User" w:date="2019-04-05T11:58:00Z">
              <w:rPr>
                <w:rFonts w:ascii="Arial" w:hAnsi="Arial" w:cs="Arial" w:hint="cs"/>
                <w:b/>
                <w:bCs/>
                <w:rtl/>
                <w:lang w:bidi="fa-IR"/>
              </w:rPr>
            </w:rPrChange>
          </w:rPr>
          <w:t>ی</w:t>
        </w:r>
        <w:r w:rsidRPr="008C36D2">
          <w:rPr>
            <w:rFonts w:ascii="Arial" w:hAnsi="Arial" w:cs="Arial" w:hint="eastAsia"/>
            <w:rtl/>
            <w:lang w:bidi="fa-IR"/>
            <w:rPrChange w:id="2611" w:author="Windows User" w:date="2019-04-05T11:58:00Z">
              <w:rPr>
                <w:rFonts w:ascii="Arial" w:hAnsi="Arial" w:cs="Arial" w:hint="eastAsia"/>
                <w:b/>
                <w:bCs/>
                <w:rtl/>
                <w:lang w:bidi="fa-IR"/>
              </w:rPr>
            </w:rPrChange>
          </w:rPr>
          <w:t>شود</w:t>
        </w:r>
      </w:ins>
    </w:p>
    <w:p w:rsidR="00732976" w:rsidRPr="008C36D2" w:rsidRDefault="00732976">
      <w:pPr>
        <w:bidi/>
        <w:ind w:left="720" w:hanging="720"/>
        <w:jc w:val="both"/>
        <w:rPr>
          <w:ins w:id="2612" w:author="Windows User" w:date="2019-03-16T15:23:00Z"/>
          <w:rFonts w:ascii="Arial" w:hAnsi="Arial" w:cs="Arial"/>
          <w:rtl/>
          <w:lang w:bidi="fa-IR"/>
          <w:rPrChange w:id="2613" w:author="Windows User" w:date="2019-04-05T11:58:00Z">
            <w:rPr>
              <w:ins w:id="2614" w:author="Windows User" w:date="2019-03-16T15:23:00Z"/>
              <w:rFonts w:ascii="Arial" w:hAnsi="Arial" w:cs="Arial"/>
              <w:b/>
              <w:bCs/>
              <w:rtl/>
              <w:lang w:bidi="fa-IR"/>
            </w:rPr>
          </w:rPrChange>
        </w:rPr>
        <w:pPrChange w:id="2615" w:author="Windows User" w:date="2019-04-05T12:02:00Z">
          <w:pPr>
            <w:bidi/>
            <w:jc w:val="both"/>
          </w:pPr>
        </w:pPrChange>
      </w:pPr>
      <w:ins w:id="2616" w:author="Windows User" w:date="2019-03-16T15:09:00Z">
        <w:r w:rsidRPr="008C36D2">
          <w:rPr>
            <w:rFonts w:ascii="Arial" w:hAnsi="Arial" w:cs="Arial" w:hint="eastAsia"/>
            <w:rtl/>
            <w:lang w:bidi="fa-IR"/>
            <w:rPrChange w:id="2617" w:author="Windows User" w:date="2019-04-05T11:58:00Z">
              <w:rPr>
                <w:rFonts w:ascii="Arial" w:hAnsi="Arial" w:cs="Arial" w:hint="eastAsia"/>
                <w:b/>
                <w:bCs/>
                <w:rtl/>
                <w:lang w:bidi="fa-IR"/>
              </w:rPr>
            </w:rPrChange>
          </w:rPr>
          <w:t>مداخلات</w:t>
        </w:r>
        <w:r w:rsidRPr="008C36D2">
          <w:rPr>
            <w:rFonts w:ascii="Arial" w:hAnsi="Arial" w:cs="Arial"/>
            <w:rtl/>
            <w:lang w:bidi="fa-IR"/>
            <w:rPrChange w:id="2618" w:author="Windows User" w:date="2019-04-05T11:58:00Z">
              <w:rPr>
                <w:rFonts w:ascii="Arial" w:hAnsi="Arial" w:cs="Arial"/>
                <w:b/>
                <w:bCs/>
                <w:rtl/>
                <w:lang w:bidi="fa-IR"/>
              </w:rPr>
            </w:rPrChange>
          </w:rPr>
          <w:t xml:space="preserve"> درمان</w:t>
        </w:r>
        <w:r w:rsidRPr="008C36D2">
          <w:rPr>
            <w:rFonts w:ascii="Arial" w:hAnsi="Arial" w:cs="Arial" w:hint="cs"/>
            <w:rtl/>
            <w:lang w:bidi="fa-IR"/>
            <w:rPrChange w:id="2619" w:author="Windows User" w:date="2019-04-05T11:58:00Z">
              <w:rPr>
                <w:rFonts w:ascii="Arial" w:hAnsi="Arial" w:cs="Arial" w:hint="cs"/>
                <w:b/>
                <w:bCs/>
                <w:rtl/>
                <w:lang w:bidi="fa-IR"/>
              </w:rPr>
            </w:rPrChange>
          </w:rPr>
          <w:t>ی</w:t>
        </w:r>
        <w:r w:rsidRPr="008C36D2">
          <w:rPr>
            <w:rFonts w:ascii="Arial" w:hAnsi="Arial" w:cs="Arial"/>
            <w:rtl/>
            <w:lang w:bidi="fa-IR"/>
            <w:rPrChange w:id="2620" w:author="Windows User" w:date="2019-04-05T11:58:00Z">
              <w:rPr>
                <w:rFonts w:ascii="Arial" w:hAnsi="Arial" w:cs="Arial"/>
                <w:b/>
                <w:bCs/>
                <w:rtl/>
                <w:lang w:bidi="fa-IR"/>
              </w:rPr>
            </w:rPrChange>
          </w:rPr>
          <w:t xml:space="preserve"> متعدد</w:t>
        </w:r>
        <w:r w:rsidRPr="008C36D2">
          <w:rPr>
            <w:rFonts w:ascii="Arial" w:hAnsi="Arial" w:cs="Arial" w:hint="cs"/>
            <w:rtl/>
            <w:lang w:bidi="fa-IR"/>
            <w:rPrChange w:id="2621" w:author="Windows User" w:date="2019-04-05T11:58:00Z">
              <w:rPr>
                <w:rFonts w:ascii="Arial" w:hAnsi="Arial" w:cs="Arial" w:hint="cs"/>
                <w:b/>
                <w:bCs/>
                <w:rtl/>
                <w:lang w:bidi="fa-IR"/>
              </w:rPr>
            </w:rPrChange>
          </w:rPr>
          <w:t>ی</w:t>
        </w:r>
        <w:r w:rsidRPr="008C36D2">
          <w:rPr>
            <w:rFonts w:ascii="Arial" w:hAnsi="Arial" w:cs="Arial"/>
            <w:rtl/>
            <w:lang w:bidi="fa-IR"/>
            <w:rPrChange w:id="2622" w:author="Windows User" w:date="2019-04-05T11:58:00Z">
              <w:rPr>
                <w:rFonts w:ascii="Arial" w:hAnsi="Arial" w:cs="Arial"/>
                <w:b/>
                <w:bCs/>
                <w:rtl/>
                <w:lang w:bidi="fa-IR"/>
              </w:rPr>
            </w:rPrChange>
          </w:rPr>
          <w:t xml:space="preserve"> موثر بودنشان در درمان </w:t>
        </w:r>
      </w:ins>
      <w:ins w:id="2623" w:author="Windows User" w:date="2019-03-16T15:10:00Z">
        <w:r w:rsidRPr="008C36D2">
          <w:rPr>
            <w:rFonts w:ascii="Arial" w:hAnsi="Arial" w:cs="Arial"/>
            <w:lang w:bidi="fa-IR"/>
            <w:rPrChange w:id="2624" w:author="Windows User" w:date="2019-04-05T11:58:00Z">
              <w:rPr>
                <w:rFonts w:ascii="Arial" w:hAnsi="Arial" w:cs="Arial"/>
                <w:b/>
                <w:bCs/>
                <w:lang w:bidi="fa-IR"/>
              </w:rPr>
            </w:rPrChange>
          </w:rPr>
          <w:t>TMD</w:t>
        </w:r>
        <w:r w:rsidRPr="008C36D2">
          <w:rPr>
            <w:rFonts w:ascii="Arial" w:hAnsi="Arial" w:cs="Arial"/>
            <w:rtl/>
            <w:lang w:bidi="fa-IR"/>
            <w:rPrChange w:id="2625" w:author="Windows User" w:date="2019-04-05T11:58:00Z">
              <w:rPr>
                <w:rFonts w:ascii="Arial" w:hAnsi="Arial" w:cs="Arial"/>
                <w:b/>
                <w:bCs/>
                <w:rtl/>
                <w:lang w:bidi="fa-IR"/>
              </w:rPr>
            </w:rPrChange>
          </w:rPr>
          <w:t xml:space="preserve"> پذ</w:t>
        </w:r>
        <w:r w:rsidRPr="008C36D2">
          <w:rPr>
            <w:rFonts w:ascii="Arial" w:hAnsi="Arial" w:cs="Arial" w:hint="cs"/>
            <w:rtl/>
            <w:lang w:bidi="fa-IR"/>
            <w:rPrChange w:id="2626" w:author="Windows User" w:date="2019-04-05T11:58:00Z">
              <w:rPr>
                <w:rFonts w:ascii="Arial" w:hAnsi="Arial" w:cs="Arial" w:hint="cs"/>
                <w:b/>
                <w:bCs/>
                <w:rtl/>
                <w:lang w:bidi="fa-IR"/>
              </w:rPr>
            </w:rPrChange>
          </w:rPr>
          <w:t>ی</w:t>
        </w:r>
        <w:r w:rsidRPr="008C36D2">
          <w:rPr>
            <w:rFonts w:ascii="Arial" w:hAnsi="Arial" w:cs="Arial" w:hint="eastAsia"/>
            <w:rtl/>
            <w:lang w:bidi="fa-IR"/>
            <w:rPrChange w:id="2627" w:author="Windows User" w:date="2019-04-05T11:58:00Z">
              <w:rPr>
                <w:rFonts w:ascii="Arial" w:hAnsi="Arial" w:cs="Arial" w:hint="eastAsia"/>
                <w:b/>
                <w:bCs/>
                <w:rtl/>
                <w:lang w:bidi="fa-IR"/>
              </w:rPr>
            </w:rPrChange>
          </w:rPr>
          <w:t>رفته</w:t>
        </w:r>
        <w:r w:rsidRPr="008C36D2">
          <w:rPr>
            <w:rFonts w:ascii="Arial" w:hAnsi="Arial" w:cs="Arial"/>
            <w:rtl/>
            <w:lang w:bidi="fa-IR"/>
            <w:rPrChange w:id="2628" w:author="Windows User" w:date="2019-04-05T11:58:00Z">
              <w:rPr>
                <w:rFonts w:ascii="Arial" w:hAnsi="Arial" w:cs="Arial"/>
                <w:b/>
                <w:bCs/>
                <w:rtl/>
                <w:lang w:bidi="fa-IR"/>
              </w:rPr>
            </w:rPrChange>
          </w:rPr>
          <w:t xml:space="preserve"> شده است که م</w:t>
        </w:r>
        <w:r w:rsidRPr="008C36D2">
          <w:rPr>
            <w:rFonts w:ascii="Arial" w:hAnsi="Arial" w:cs="Arial" w:hint="cs"/>
            <w:rtl/>
            <w:lang w:bidi="fa-IR"/>
            <w:rPrChange w:id="2629" w:author="Windows User" w:date="2019-04-05T11:58:00Z">
              <w:rPr>
                <w:rFonts w:ascii="Arial" w:hAnsi="Arial" w:cs="Arial" w:hint="cs"/>
                <w:b/>
                <w:bCs/>
                <w:rtl/>
                <w:lang w:bidi="fa-IR"/>
              </w:rPr>
            </w:rPrChange>
          </w:rPr>
          <w:t>ی</w:t>
        </w:r>
        <w:r w:rsidRPr="008C36D2">
          <w:rPr>
            <w:rFonts w:ascii="Arial" w:hAnsi="Arial" w:cs="Arial" w:hint="eastAsia"/>
            <w:rtl/>
            <w:lang w:bidi="fa-IR"/>
            <w:rPrChange w:id="2630" w:author="Windows User" w:date="2019-04-05T11:58:00Z">
              <w:rPr>
                <w:rFonts w:ascii="Arial" w:hAnsi="Arial" w:cs="Arial" w:hint="eastAsia"/>
                <w:b/>
                <w:bCs/>
                <w:rtl/>
                <w:lang w:bidi="fa-IR"/>
              </w:rPr>
            </w:rPrChange>
          </w:rPr>
          <w:t>توان</w:t>
        </w:r>
        <w:r w:rsidRPr="008C36D2">
          <w:rPr>
            <w:rFonts w:ascii="Arial" w:hAnsi="Arial" w:cs="Arial"/>
            <w:rtl/>
            <w:lang w:bidi="fa-IR"/>
            <w:rPrChange w:id="2631" w:author="Windows User" w:date="2019-04-05T11:58:00Z">
              <w:rPr>
                <w:rFonts w:ascii="Arial" w:hAnsi="Arial" w:cs="Arial"/>
                <w:b/>
                <w:bCs/>
                <w:rtl/>
                <w:lang w:bidi="fa-IR"/>
              </w:rPr>
            </w:rPrChange>
          </w:rPr>
          <w:t xml:space="preserve"> به روشها</w:t>
        </w:r>
        <w:r w:rsidRPr="008C36D2">
          <w:rPr>
            <w:rFonts w:ascii="Arial" w:hAnsi="Arial" w:cs="Arial" w:hint="cs"/>
            <w:rtl/>
            <w:lang w:bidi="fa-IR"/>
            <w:rPrChange w:id="2632" w:author="Windows User" w:date="2019-04-05T11:58:00Z">
              <w:rPr>
                <w:rFonts w:ascii="Arial" w:hAnsi="Arial" w:cs="Arial" w:hint="cs"/>
                <w:b/>
                <w:bCs/>
                <w:rtl/>
                <w:lang w:bidi="fa-IR"/>
              </w:rPr>
            </w:rPrChange>
          </w:rPr>
          <w:t>ی</w:t>
        </w:r>
        <w:r w:rsidRPr="008C36D2">
          <w:rPr>
            <w:rFonts w:ascii="Arial" w:hAnsi="Arial" w:cs="Arial"/>
            <w:rtl/>
            <w:lang w:bidi="fa-IR"/>
            <w:rPrChange w:id="2633" w:author="Windows User" w:date="2019-04-05T11:58:00Z">
              <w:rPr>
                <w:rFonts w:ascii="Arial" w:hAnsi="Arial" w:cs="Arial"/>
                <w:b/>
                <w:bCs/>
                <w:rtl/>
                <w:lang w:bidi="fa-IR"/>
              </w:rPr>
            </w:rPrChange>
          </w:rPr>
          <w:t xml:space="preserve"> الکتروف</w:t>
        </w:r>
        <w:r w:rsidRPr="008C36D2">
          <w:rPr>
            <w:rFonts w:ascii="Arial" w:hAnsi="Arial" w:cs="Arial" w:hint="cs"/>
            <w:rtl/>
            <w:lang w:bidi="fa-IR"/>
            <w:rPrChange w:id="2634" w:author="Windows User" w:date="2019-04-05T11:58:00Z">
              <w:rPr>
                <w:rFonts w:ascii="Arial" w:hAnsi="Arial" w:cs="Arial" w:hint="cs"/>
                <w:b/>
                <w:bCs/>
                <w:rtl/>
                <w:lang w:bidi="fa-IR"/>
              </w:rPr>
            </w:rPrChange>
          </w:rPr>
          <w:t>ی</w:t>
        </w:r>
        <w:r w:rsidRPr="008C36D2">
          <w:rPr>
            <w:rFonts w:ascii="Arial" w:hAnsi="Arial" w:cs="Arial" w:hint="eastAsia"/>
            <w:rtl/>
            <w:lang w:bidi="fa-IR"/>
            <w:rPrChange w:id="2635" w:author="Windows User" w:date="2019-04-05T11:58:00Z">
              <w:rPr>
                <w:rFonts w:ascii="Arial" w:hAnsi="Arial" w:cs="Arial" w:hint="eastAsia"/>
                <w:b/>
                <w:bCs/>
                <w:rtl/>
                <w:lang w:bidi="fa-IR"/>
              </w:rPr>
            </w:rPrChange>
          </w:rPr>
          <w:t>ز</w:t>
        </w:r>
        <w:r w:rsidRPr="008C36D2">
          <w:rPr>
            <w:rFonts w:ascii="Arial" w:hAnsi="Arial" w:cs="Arial" w:hint="cs"/>
            <w:rtl/>
            <w:lang w:bidi="fa-IR"/>
            <w:rPrChange w:id="2636" w:author="Windows User" w:date="2019-04-05T11:58:00Z">
              <w:rPr>
                <w:rFonts w:ascii="Arial" w:hAnsi="Arial" w:cs="Arial" w:hint="cs"/>
                <w:b/>
                <w:bCs/>
                <w:rtl/>
                <w:lang w:bidi="fa-IR"/>
              </w:rPr>
            </w:rPrChange>
          </w:rPr>
          <w:t>ی</w:t>
        </w:r>
        <w:r w:rsidRPr="008C36D2">
          <w:rPr>
            <w:rFonts w:ascii="Arial" w:hAnsi="Arial" w:cs="Arial" w:hint="eastAsia"/>
            <w:rtl/>
            <w:lang w:bidi="fa-IR"/>
            <w:rPrChange w:id="2637" w:author="Windows User" w:date="2019-04-05T11:58:00Z">
              <w:rPr>
                <w:rFonts w:ascii="Arial" w:hAnsi="Arial" w:cs="Arial" w:hint="eastAsia"/>
                <w:b/>
                <w:bCs/>
                <w:rtl/>
                <w:lang w:bidi="fa-IR"/>
              </w:rPr>
            </w:rPrChange>
          </w:rPr>
          <w:t>کال،طب</w:t>
        </w:r>
        <w:r w:rsidRPr="008C36D2">
          <w:rPr>
            <w:rFonts w:ascii="Arial" w:hAnsi="Arial" w:cs="Arial"/>
            <w:rtl/>
            <w:lang w:bidi="fa-IR"/>
            <w:rPrChange w:id="2638" w:author="Windows User" w:date="2019-04-05T11:58:00Z">
              <w:rPr>
                <w:rFonts w:ascii="Arial" w:hAnsi="Arial" w:cs="Arial"/>
                <w:b/>
                <w:bCs/>
                <w:rtl/>
                <w:lang w:bidi="fa-IR"/>
              </w:rPr>
            </w:rPrChange>
          </w:rPr>
          <w:t xml:space="preserve"> سوزن</w:t>
        </w:r>
        <w:r w:rsidRPr="008C36D2">
          <w:rPr>
            <w:rFonts w:ascii="Arial" w:hAnsi="Arial" w:cs="Arial" w:hint="cs"/>
            <w:rtl/>
            <w:lang w:bidi="fa-IR"/>
            <w:rPrChange w:id="2639" w:author="Windows User" w:date="2019-04-05T11:58:00Z">
              <w:rPr>
                <w:rFonts w:ascii="Arial" w:hAnsi="Arial" w:cs="Arial" w:hint="cs"/>
                <w:b/>
                <w:bCs/>
                <w:rtl/>
                <w:lang w:bidi="fa-IR"/>
              </w:rPr>
            </w:rPrChange>
          </w:rPr>
          <w:t>ی</w:t>
        </w:r>
        <w:r w:rsidRPr="008C36D2">
          <w:rPr>
            <w:rFonts w:ascii="Arial" w:hAnsi="Arial" w:cs="Arial"/>
            <w:rtl/>
            <w:lang w:bidi="fa-IR"/>
            <w:rPrChange w:id="2640" w:author="Windows User" w:date="2019-04-05T11:58:00Z">
              <w:rPr>
                <w:rFonts w:ascii="Arial" w:hAnsi="Arial" w:cs="Arial"/>
                <w:b/>
                <w:bCs/>
                <w:rtl/>
                <w:lang w:bidi="fa-IR"/>
              </w:rPr>
            </w:rPrChange>
          </w:rPr>
          <w:t xml:space="preserve"> ،ورزش،و ت</w:t>
        </w:r>
      </w:ins>
      <w:ins w:id="2641" w:author="Windows User" w:date="2019-03-16T15:11:00Z">
        <w:r w:rsidRPr="008C36D2">
          <w:rPr>
            <w:rFonts w:ascii="Arial" w:hAnsi="Arial" w:cs="Arial" w:hint="eastAsia"/>
            <w:rtl/>
            <w:lang w:bidi="fa-IR"/>
            <w:rPrChange w:id="2642" w:author="Windows User" w:date="2019-04-05T11:58:00Z">
              <w:rPr>
                <w:rFonts w:ascii="Arial" w:hAnsi="Arial" w:cs="Arial" w:hint="eastAsia"/>
                <w:b/>
                <w:bCs/>
                <w:rtl/>
                <w:lang w:bidi="fa-IR"/>
              </w:rPr>
            </w:rPrChange>
          </w:rPr>
          <w:t>کن</w:t>
        </w:r>
        <w:r w:rsidRPr="008C36D2">
          <w:rPr>
            <w:rFonts w:ascii="Arial" w:hAnsi="Arial" w:cs="Arial" w:hint="cs"/>
            <w:rtl/>
            <w:lang w:bidi="fa-IR"/>
            <w:rPrChange w:id="2643" w:author="Windows User" w:date="2019-04-05T11:58:00Z">
              <w:rPr>
                <w:rFonts w:ascii="Arial" w:hAnsi="Arial" w:cs="Arial" w:hint="cs"/>
                <w:b/>
                <w:bCs/>
                <w:rtl/>
                <w:lang w:bidi="fa-IR"/>
              </w:rPr>
            </w:rPrChange>
          </w:rPr>
          <w:t>ی</w:t>
        </w:r>
        <w:r w:rsidRPr="008C36D2">
          <w:rPr>
            <w:rFonts w:ascii="Arial" w:hAnsi="Arial" w:cs="Arial" w:hint="eastAsia"/>
            <w:rtl/>
            <w:lang w:bidi="fa-IR"/>
            <w:rPrChange w:id="2644" w:author="Windows User" w:date="2019-04-05T11:58:00Z">
              <w:rPr>
                <w:rFonts w:ascii="Arial" w:hAnsi="Arial" w:cs="Arial" w:hint="eastAsia"/>
                <w:b/>
                <w:bCs/>
                <w:rtl/>
                <w:lang w:bidi="fa-IR"/>
              </w:rPr>
            </w:rPrChange>
          </w:rPr>
          <w:t>کها</w:t>
        </w:r>
        <w:r w:rsidRPr="008C36D2">
          <w:rPr>
            <w:rFonts w:ascii="Arial" w:hAnsi="Arial" w:cs="Arial" w:hint="cs"/>
            <w:rtl/>
            <w:lang w:bidi="fa-IR"/>
            <w:rPrChange w:id="2645" w:author="Windows User" w:date="2019-04-05T11:58:00Z">
              <w:rPr>
                <w:rFonts w:ascii="Arial" w:hAnsi="Arial" w:cs="Arial" w:hint="cs"/>
                <w:b/>
                <w:bCs/>
                <w:rtl/>
                <w:lang w:bidi="fa-IR"/>
              </w:rPr>
            </w:rPrChange>
          </w:rPr>
          <w:t>ی</w:t>
        </w:r>
        <w:r w:rsidRPr="008C36D2">
          <w:rPr>
            <w:rFonts w:ascii="Arial" w:hAnsi="Arial" w:cs="Arial"/>
            <w:rtl/>
            <w:lang w:bidi="fa-IR"/>
            <w:rPrChange w:id="2646" w:author="Windows User" w:date="2019-04-05T11:58:00Z">
              <w:rPr>
                <w:rFonts w:ascii="Arial" w:hAnsi="Arial" w:cs="Arial"/>
                <w:b/>
                <w:bCs/>
                <w:rtl/>
                <w:lang w:bidi="fa-IR"/>
              </w:rPr>
            </w:rPrChange>
          </w:rPr>
          <w:t xml:space="preserve"> </w:t>
        </w:r>
      </w:ins>
      <w:ins w:id="2647" w:author="Windows User" w:date="2019-03-16T15:09:00Z">
        <w:r w:rsidRPr="008C36D2">
          <w:rPr>
            <w:rFonts w:ascii="Arial" w:hAnsi="Arial" w:cs="Arial"/>
            <w:rtl/>
            <w:lang w:bidi="fa-IR"/>
            <w:rPrChange w:id="2648" w:author="Windows User" w:date="2019-04-05T11:58:00Z">
              <w:rPr>
                <w:rFonts w:ascii="Arial" w:hAnsi="Arial" w:cs="Arial"/>
                <w:b/>
                <w:bCs/>
                <w:rtl/>
                <w:lang w:bidi="fa-IR"/>
              </w:rPr>
            </w:rPrChange>
          </w:rPr>
          <w:t xml:space="preserve"> </w:t>
        </w:r>
      </w:ins>
      <w:ins w:id="2649" w:author="Windows User" w:date="2019-03-16T15:11:00Z">
        <w:r w:rsidRPr="008C36D2">
          <w:rPr>
            <w:rFonts w:ascii="Arial" w:hAnsi="Arial" w:cs="Arial"/>
            <w:lang w:bidi="fa-IR"/>
            <w:rPrChange w:id="2650" w:author="Windows User" w:date="2019-04-05T11:58:00Z">
              <w:rPr>
                <w:rFonts w:ascii="Arial" w:hAnsi="Arial" w:cs="Arial"/>
                <w:b/>
                <w:bCs/>
                <w:lang w:bidi="fa-IR"/>
              </w:rPr>
            </w:rPrChange>
          </w:rPr>
          <w:t xml:space="preserve">manual </w:t>
        </w:r>
      </w:ins>
      <w:ins w:id="2651" w:author="Windows User" w:date="2019-04-05T12:01:00Z">
        <w:r w:rsidR="008C36D2">
          <w:rPr>
            <w:rFonts w:ascii="Arial" w:hAnsi="Arial" w:cs="Arial"/>
            <w:lang w:bidi="fa-IR"/>
          </w:rPr>
          <w:t>T</w:t>
        </w:r>
      </w:ins>
      <w:ins w:id="2652" w:author="Windows User" w:date="2019-03-16T15:11:00Z">
        <w:r w:rsidRPr="008C36D2">
          <w:rPr>
            <w:rFonts w:ascii="Arial" w:hAnsi="Arial" w:cs="Arial"/>
            <w:lang w:bidi="fa-IR"/>
            <w:rPrChange w:id="2653" w:author="Windows User" w:date="2019-04-05T11:58:00Z">
              <w:rPr>
                <w:rFonts w:ascii="Arial" w:hAnsi="Arial" w:cs="Arial"/>
                <w:b/>
                <w:bCs/>
                <w:lang w:bidi="fa-IR"/>
              </w:rPr>
            </w:rPrChange>
          </w:rPr>
          <w:t>erapy</w:t>
        </w:r>
        <w:r w:rsidRPr="008C36D2">
          <w:rPr>
            <w:rFonts w:ascii="Arial" w:hAnsi="Arial" w:cs="Arial"/>
            <w:rtl/>
            <w:lang w:bidi="fa-IR"/>
            <w:rPrChange w:id="2654" w:author="Windows User" w:date="2019-04-05T11:58:00Z">
              <w:rPr>
                <w:rFonts w:ascii="Arial" w:hAnsi="Arial" w:cs="Arial"/>
                <w:b/>
                <w:bCs/>
                <w:rtl/>
                <w:lang w:bidi="fa-IR"/>
              </w:rPr>
            </w:rPrChange>
          </w:rPr>
          <w:t xml:space="preserve"> اشاره کرد.روشها</w:t>
        </w:r>
        <w:r w:rsidRPr="008C36D2">
          <w:rPr>
            <w:rFonts w:ascii="Arial" w:hAnsi="Arial" w:cs="Arial" w:hint="cs"/>
            <w:rtl/>
            <w:lang w:bidi="fa-IR"/>
            <w:rPrChange w:id="2655" w:author="Windows User" w:date="2019-04-05T11:58:00Z">
              <w:rPr>
                <w:rFonts w:ascii="Arial" w:hAnsi="Arial" w:cs="Arial" w:hint="cs"/>
                <w:b/>
                <w:bCs/>
                <w:rtl/>
                <w:lang w:bidi="fa-IR"/>
              </w:rPr>
            </w:rPrChange>
          </w:rPr>
          <w:t>ی</w:t>
        </w:r>
        <w:r w:rsidRPr="008C36D2">
          <w:rPr>
            <w:rFonts w:ascii="Arial" w:hAnsi="Arial" w:cs="Arial"/>
            <w:rtl/>
            <w:lang w:bidi="fa-IR"/>
            <w:rPrChange w:id="2656" w:author="Windows User" w:date="2019-04-05T11:58:00Z">
              <w:rPr>
                <w:rFonts w:ascii="Arial" w:hAnsi="Arial" w:cs="Arial"/>
                <w:b/>
                <w:bCs/>
                <w:rtl/>
                <w:lang w:bidi="fa-IR"/>
              </w:rPr>
            </w:rPrChange>
          </w:rPr>
          <w:t xml:space="preserve"> الکتروف</w:t>
        </w:r>
        <w:r w:rsidRPr="008C36D2">
          <w:rPr>
            <w:rFonts w:ascii="Arial" w:hAnsi="Arial" w:cs="Arial" w:hint="cs"/>
            <w:rtl/>
            <w:lang w:bidi="fa-IR"/>
            <w:rPrChange w:id="2657" w:author="Windows User" w:date="2019-04-05T11:58:00Z">
              <w:rPr>
                <w:rFonts w:ascii="Arial" w:hAnsi="Arial" w:cs="Arial" w:hint="cs"/>
                <w:b/>
                <w:bCs/>
                <w:rtl/>
                <w:lang w:bidi="fa-IR"/>
              </w:rPr>
            </w:rPrChange>
          </w:rPr>
          <w:t>ی</w:t>
        </w:r>
        <w:r w:rsidRPr="008C36D2">
          <w:rPr>
            <w:rFonts w:ascii="Arial" w:hAnsi="Arial" w:cs="Arial" w:hint="eastAsia"/>
            <w:rtl/>
            <w:lang w:bidi="fa-IR"/>
            <w:rPrChange w:id="2658" w:author="Windows User" w:date="2019-04-05T11:58:00Z">
              <w:rPr>
                <w:rFonts w:ascii="Arial" w:hAnsi="Arial" w:cs="Arial" w:hint="eastAsia"/>
                <w:b/>
                <w:bCs/>
                <w:rtl/>
                <w:lang w:bidi="fa-IR"/>
              </w:rPr>
            </w:rPrChange>
          </w:rPr>
          <w:t>ز</w:t>
        </w:r>
        <w:r w:rsidRPr="008C36D2">
          <w:rPr>
            <w:rFonts w:ascii="Arial" w:hAnsi="Arial" w:cs="Arial" w:hint="cs"/>
            <w:rtl/>
            <w:lang w:bidi="fa-IR"/>
            <w:rPrChange w:id="2659" w:author="Windows User" w:date="2019-04-05T11:58:00Z">
              <w:rPr>
                <w:rFonts w:ascii="Arial" w:hAnsi="Arial" w:cs="Arial" w:hint="cs"/>
                <w:b/>
                <w:bCs/>
                <w:rtl/>
                <w:lang w:bidi="fa-IR"/>
              </w:rPr>
            </w:rPrChange>
          </w:rPr>
          <w:t>ی</w:t>
        </w:r>
        <w:r w:rsidRPr="008C36D2">
          <w:rPr>
            <w:rFonts w:ascii="Arial" w:hAnsi="Arial" w:cs="Arial" w:hint="eastAsia"/>
            <w:rtl/>
            <w:lang w:bidi="fa-IR"/>
            <w:rPrChange w:id="2660" w:author="Windows User" w:date="2019-04-05T11:58:00Z">
              <w:rPr>
                <w:rFonts w:ascii="Arial" w:hAnsi="Arial" w:cs="Arial" w:hint="eastAsia"/>
                <w:b/>
                <w:bCs/>
                <w:rtl/>
                <w:lang w:bidi="fa-IR"/>
              </w:rPr>
            </w:rPrChange>
          </w:rPr>
          <w:t>کال</w:t>
        </w:r>
        <w:r w:rsidRPr="008C36D2">
          <w:rPr>
            <w:rFonts w:ascii="Arial" w:hAnsi="Arial" w:cs="Arial"/>
            <w:rtl/>
            <w:lang w:bidi="fa-IR"/>
            <w:rPrChange w:id="2661" w:author="Windows User" w:date="2019-04-05T11:58:00Z">
              <w:rPr>
                <w:rFonts w:ascii="Arial" w:hAnsi="Arial" w:cs="Arial"/>
                <w:b/>
                <w:bCs/>
                <w:rtl/>
                <w:lang w:bidi="fa-IR"/>
              </w:rPr>
            </w:rPrChange>
          </w:rPr>
          <w:t xml:space="preserve">  مثل اولتراسوند،م</w:t>
        </w:r>
        <w:r w:rsidRPr="008C36D2">
          <w:rPr>
            <w:rFonts w:ascii="Arial" w:hAnsi="Arial" w:cs="Arial" w:hint="cs"/>
            <w:rtl/>
            <w:lang w:bidi="fa-IR"/>
            <w:rPrChange w:id="2662" w:author="Windows User" w:date="2019-04-05T11:58:00Z">
              <w:rPr>
                <w:rFonts w:ascii="Arial" w:hAnsi="Arial" w:cs="Arial" w:hint="cs"/>
                <w:b/>
                <w:bCs/>
                <w:rtl/>
                <w:lang w:bidi="fa-IR"/>
              </w:rPr>
            </w:rPrChange>
          </w:rPr>
          <w:t>ی</w:t>
        </w:r>
        <w:r w:rsidRPr="008C36D2">
          <w:rPr>
            <w:rFonts w:ascii="Arial" w:hAnsi="Arial" w:cs="Arial" w:hint="eastAsia"/>
            <w:rtl/>
            <w:lang w:bidi="fa-IR"/>
            <w:rPrChange w:id="2663" w:author="Windows User" w:date="2019-04-05T11:58:00Z">
              <w:rPr>
                <w:rFonts w:ascii="Arial" w:hAnsi="Arial" w:cs="Arial" w:hint="eastAsia"/>
                <w:b/>
                <w:bCs/>
                <w:rtl/>
                <w:lang w:bidi="fa-IR"/>
              </w:rPr>
            </w:rPrChange>
          </w:rPr>
          <w:t>کروو</w:t>
        </w:r>
        <w:r w:rsidRPr="008C36D2">
          <w:rPr>
            <w:rFonts w:ascii="Arial" w:hAnsi="Arial" w:cs="Arial" w:hint="cs"/>
            <w:rtl/>
            <w:lang w:bidi="fa-IR"/>
            <w:rPrChange w:id="2664" w:author="Windows User" w:date="2019-04-05T11:58:00Z">
              <w:rPr>
                <w:rFonts w:ascii="Arial" w:hAnsi="Arial" w:cs="Arial" w:hint="cs"/>
                <w:b/>
                <w:bCs/>
                <w:rtl/>
                <w:lang w:bidi="fa-IR"/>
              </w:rPr>
            </w:rPrChange>
          </w:rPr>
          <w:t>ی</w:t>
        </w:r>
        <w:r w:rsidRPr="008C36D2">
          <w:rPr>
            <w:rFonts w:ascii="Arial" w:hAnsi="Arial" w:cs="Arial" w:hint="eastAsia"/>
            <w:rtl/>
            <w:lang w:bidi="fa-IR"/>
            <w:rPrChange w:id="2665" w:author="Windows User" w:date="2019-04-05T11:58:00Z">
              <w:rPr>
                <w:rFonts w:ascii="Arial" w:hAnsi="Arial" w:cs="Arial" w:hint="eastAsia"/>
                <w:b/>
                <w:bCs/>
                <w:rtl/>
                <w:lang w:bidi="fa-IR"/>
              </w:rPr>
            </w:rPrChange>
          </w:rPr>
          <w:t>و،ل</w:t>
        </w:r>
        <w:r w:rsidRPr="008C36D2">
          <w:rPr>
            <w:rFonts w:ascii="Arial" w:hAnsi="Arial" w:cs="Arial" w:hint="cs"/>
            <w:rtl/>
            <w:lang w:bidi="fa-IR"/>
            <w:rPrChange w:id="2666" w:author="Windows User" w:date="2019-04-05T11:58:00Z">
              <w:rPr>
                <w:rFonts w:ascii="Arial" w:hAnsi="Arial" w:cs="Arial" w:hint="cs"/>
                <w:b/>
                <w:bCs/>
                <w:rtl/>
                <w:lang w:bidi="fa-IR"/>
              </w:rPr>
            </w:rPrChange>
          </w:rPr>
          <w:t>ی</w:t>
        </w:r>
        <w:r w:rsidRPr="008C36D2">
          <w:rPr>
            <w:rFonts w:ascii="Arial" w:hAnsi="Arial" w:cs="Arial" w:hint="eastAsia"/>
            <w:rtl/>
            <w:lang w:bidi="fa-IR"/>
            <w:rPrChange w:id="2667" w:author="Windows User" w:date="2019-04-05T11:58:00Z">
              <w:rPr>
                <w:rFonts w:ascii="Arial" w:hAnsi="Arial" w:cs="Arial" w:hint="eastAsia"/>
                <w:b/>
                <w:bCs/>
                <w:rtl/>
                <w:lang w:bidi="fa-IR"/>
              </w:rPr>
            </w:rPrChange>
          </w:rPr>
          <w:t>زر،تکن</w:t>
        </w:r>
        <w:r w:rsidRPr="008C36D2">
          <w:rPr>
            <w:rFonts w:ascii="Arial" w:hAnsi="Arial" w:cs="Arial" w:hint="cs"/>
            <w:rtl/>
            <w:lang w:bidi="fa-IR"/>
            <w:rPrChange w:id="2668" w:author="Windows User" w:date="2019-04-05T11:58:00Z">
              <w:rPr>
                <w:rFonts w:ascii="Arial" w:hAnsi="Arial" w:cs="Arial" w:hint="cs"/>
                <w:b/>
                <w:bCs/>
                <w:rtl/>
                <w:lang w:bidi="fa-IR"/>
              </w:rPr>
            </w:rPrChange>
          </w:rPr>
          <w:t>ی</w:t>
        </w:r>
        <w:r w:rsidRPr="008C36D2">
          <w:rPr>
            <w:rFonts w:ascii="Arial" w:hAnsi="Arial" w:cs="Arial" w:hint="eastAsia"/>
            <w:rtl/>
            <w:lang w:bidi="fa-IR"/>
            <w:rPrChange w:id="2669" w:author="Windows User" w:date="2019-04-05T11:58:00Z">
              <w:rPr>
                <w:rFonts w:ascii="Arial" w:hAnsi="Arial" w:cs="Arial" w:hint="eastAsia"/>
                <w:b/>
                <w:bCs/>
                <w:rtl/>
                <w:lang w:bidi="fa-IR"/>
              </w:rPr>
            </w:rPrChange>
          </w:rPr>
          <w:t>کها</w:t>
        </w:r>
        <w:r w:rsidRPr="008C36D2">
          <w:rPr>
            <w:rFonts w:ascii="Arial" w:hAnsi="Arial" w:cs="Arial" w:hint="cs"/>
            <w:rtl/>
            <w:lang w:bidi="fa-IR"/>
            <w:rPrChange w:id="2670" w:author="Windows User" w:date="2019-04-05T11:58:00Z">
              <w:rPr>
                <w:rFonts w:ascii="Arial" w:hAnsi="Arial" w:cs="Arial" w:hint="cs"/>
                <w:b/>
                <w:bCs/>
                <w:rtl/>
                <w:lang w:bidi="fa-IR"/>
              </w:rPr>
            </w:rPrChange>
          </w:rPr>
          <w:t>ی</w:t>
        </w:r>
        <w:r w:rsidRPr="008C36D2">
          <w:rPr>
            <w:rFonts w:ascii="Arial" w:hAnsi="Arial" w:cs="Arial"/>
            <w:rtl/>
            <w:lang w:bidi="fa-IR"/>
            <w:rPrChange w:id="2671" w:author="Windows User" w:date="2019-04-05T11:58:00Z">
              <w:rPr>
                <w:rFonts w:ascii="Arial" w:hAnsi="Arial" w:cs="Arial"/>
                <w:b/>
                <w:bCs/>
                <w:rtl/>
                <w:lang w:bidi="fa-IR"/>
              </w:rPr>
            </w:rPrChange>
          </w:rPr>
          <w:t xml:space="preserve"> الکترو آنالگز</w:t>
        </w:r>
        <w:r w:rsidRPr="008C36D2">
          <w:rPr>
            <w:rFonts w:ascii="Arial" w:hAnsi="Arial" w:cs="Arial" w:hint="cs"/>
            <w:rtl/>
            <w:lang w:bidi="fa-IR"/>
            <w:rPrChange w:id="2672" w:author="Windows User" w:date="2019-04-05T11:58:00Z">
              <w:rPr>
                <w:rFonts w:ascii="Arial" w:hAnsi="Arial" w:cs="Arial" w:hint="cs"/>
                <w:b/>
                <w:bCs/>
                <w:rtl/>
                <w:lang w:bidi="fa-IR"/>
              </w:rPr>
            </w:rPrChange>
          </w:rPr>
          <w:t>ی</w:t>
        </w:r>
        <w:r w:rsidRPr="008C36D2">
          <w:rPr>
            <w:rFonts w:ascii="Arial" w:hAnsi="Arial" w:cs="Arial" w:hint="eastAsia"/>
            <w:rtl/>
            <w:lang w:bidi="fa-IR"/>
            <w:rPrChange w:id="2673" w:author="Windows User" w:date="2019-04-05T11:58:00Z">
              <w:rPr>
                <w:rFonts w:ascii="Arial" w:hAnsi="Arial" w:cs="Arial" w:hint="eastAsia"/>
                <w:b/>
                <w:bCs/>
                <w:rtl/>
                <w:lang w:bidi="fa-IR"/>
              </w:rPr>
            </w:rPrChange>
          </w:rPr>
          <w:t>ک</w:t>
        </w:r>
        <w:r w:rsidRPr="008C36D2">
          <w:rPr>
            <w:rFonts w:ascii="Arial" w:hAnsi="Arial" w:cs="Arial"/>
            <w:rtl/>
            <w:lang w:bidi="fa-IR"/>
            <w:rPrChange w:id="2674" w:author="Windows User" w:date="2019-04-05T11:58:00Z">
              <w:rPr>
                <w:rFonts w:ascii="Arial" w:hAnsi="Arial" w:cs="Arial"/>
                <w:b/>
                <w:bCs/>
                <w:rtl/>
                <w:lang w:bidi="fa-IR"/>
              </w:rPr>
            </w:rPrChange>
          </w:rPr>
          <w:t>(مثل</w:t>
        </w:r>
      </w:ins>
      <w:ins w:id="2675" w:author="Windows User" w:date="2019-03-16T15:13:00Z">
        <w:r w:rsidRPr="008C36D2">
          <w:rPr>
            <w:rFonts w:ascii="Arial" w:hAnsi="Arial" w:cs="Arial"/>
            <w:lang w:bidi="fa-IR"/>
            <w:rPrChange w:id="2676" w:author="Windows User" w:date="2019-04-05T11:58:00Z">
              <w:rPr>
                <w:rFonts w:ascii="Arial" w:hAnsi="Arial" w:cs="Arial"/>
                <w:b/>
                <w:bCs/>
                <w:lang w:bidi="fa-IR"/>
              </w:rPr>
            </w:rPrChange>
          </w:rPr>
          <w:t>TENS</w:t>
        </w:r>
        <w:r w:rsidRPr="008C36D2">
          <w:rPr>
            <w:rFonts w:ascii="Arial" w:hAnsi="Arial" w:cs="Arial"/>
            <w:rtl/>
            <w:lang w:bidi="fa-IR"/>
            <w:rPrChange w:id="2677" w:author="Windows User" w:date="2019-04-05T11:58:00Z">
              <w:rPr>
                <w:rFonts w:ascii="Arial" w:hAnsi="Arial" w:cs="Arial"/>
                <w:b/>
                <w:bCs/>
                <w:rtl/>
                <w:lang w:bidi="fa-IR"/>
              </w:rPr>
            </w:rPrChange>
          </w:rPr>
          <w:t>)،</w:t>
        </w:r>
      </w:ins>
      <w:ins w:id="2678" w:author="Windows User" w:date="2019-03-16T15:11:00Z">
        <w:r w:rsidRPr="008C36D2">
          <w:rPr>
            <w:rFonts w:ascii="Arial" w:hAnsi="Arial" w:cs="Arial"/>
            <w:rtl/>
            <w:lang w:bidi="fa-IR"/>
            <w:rPrChange w:id="2679" w:author="Windows User" w:date="2019-04-05T11:58:00Z">
              <w:rPr>
                <w:rFonts w:ascii="Arial" w:hAnsi="Arial" w:cs="Arial"/>
                <w:b/>
                <w:bCs/>
                <w:rtl/>
                <w:lang w:bidi="fa-IR"/>
              </w:rPr>
            </w:rPrChange>
          </w:rPr>
          <w:t xml:space="preserve"> </w:t>
        </w:r>
      </w:ins>
      <w:ins w:id="2680" w:author="Windows User" w:date="2019-03-16T15:14:00Z">
        <w:r w:rsidRPr="008C36D2">
          <w:rPr>
            <w:rFonts w:ascii="Arial" w:hAnsi="Arial" w:cs="Arial"/>
            <w:lang w:bidi="fa-IR"/>
            <w:rPrChange w:id="2681" w:author="Windows User" w:date="2019-04-05T11:58:00Z">
              <w:rPr>
                <w:rFonts w:ascii="Arial" w:hAnsi="Arial" w:cs="Arial"/>
                <w:b/>
                <w:bCs/>
                <w:lang w:bidi="fa-IR"/>
              </w:rPr>
            </w:rPrChange>
          </w:rPr>
          <w:t>interferential current</w:t>
        </w:r>
        <w:r w:rsidRPr="008C36D2">
          <w:rPr>
            <w:rFonts w:ascii="Arial" w:hAnsi="Arial" w:cs="Arial"/>
            <w:rtl/>
            <w:lang w:bidi="fa-IR"/>
            <w:rPrChange w:id="2682" w:author="Windows User" w:date="2019-04-05T11:58:00Z">
              <w:rPr>
                <w:rFonts w:ascii="Arial" w:hAnsi="Arial" w:cs="Arial"/>
                <w:b/>
                <w:bCs/>
                <w:rtl/>
                <w:lang w:bidi="fa-IR"/>
              </w:rPr>
            </w:rPrChange>
          </w:rPr>
          <w:t xml:space="preserve"> و ب</w:t>
        </w:r>
        <w:r w:rsidRPr="008C36D2">
          <w:rPr>
            <w:rFonts w:ascii="Arial" w:hAnsi="Arial" w:cs="Arial" w:hint="cs"/>
            <w:rtl/>
            <w:lang w:bidi="fa-IR"/>
            <w:rPrChange w:id="2683" w:author="Windows User" w:date="2019-04-05T11:58:00Z">
              <w:rPr>
                <w:rFonts w:ascii="Arial" w:hAnsi="Arial" w:cs="Arial" w:hint="cs"/>
                <w:b/>
                <w:bCs/>
                <w:rtl/>
                <w:lang w:bidi="fa-IR"/>
              </w:rPr>
            </w:rPrChange>
          </w:rPr>
          <w:t>ی</w:t>
        </w:r>
        <w:r w:rsidRPr="008C36D2">
          <w:rPr>
            <w:rFonts w:ascii="Arial" w:hAnsi="Arial" w:cs="Arial" w:hint="eastAsia"/>
            <w:rtl/>
            <w:lang w:bidi="fa-IR"/>
            <w:rPrChange w:id="2684" w:author="Windows User" w:date="2019-04-05T11:58:00Z">
              <w:rPr>
                <w:rFonts w:ascii="Arial" w:hAnsi="Arial" w:cs="Arial" w:hint="eastAsia"/>
                <w:b/>
                <w:bCs/>
                <w:rtl/>
                <w:lang w:bidi="fa-IR"/>
              </w:rPr>
            </w:rPrChange>
          </w:rPr>
          <w:t>وف</w:t>
        </w:r>
        <w:r w:rsidRPr="008C36D2">
          <w:rPr>
            <w:rFonts w:ascii="Arial" w:hAnsi="Arial" w:cs="Arial" w:hint="cs"/>
            <w:rtl/>
            <w:lang w:bidi="fa-IR"/>
            <w:rPrChange w:id="2685" w:author="Windows User" w:date="2019-04-05T11:58:00Z">
              <w:rPr>
                <w:rFonts w:ascii="Arial" w:hAnsi="Arial" w:cs="Arial" w:hint="cs"/>
                <w:b/>
                <w:bCs/>
                <w:rtl/>
                <w:lang w:bidi="fa-IR"/>
              </w:rPr>
            </w:rPrChange>
          </w:rPr>
          <w:t>ی</w:t>
        </w:r>
        <w:r w:rsidRPr="008C36D2">
          <w:rPr>
            <w:rFonts w:ascii="Arial" w:hAnsi="Arial" w:cs="Arial" w:hint="eastAsia"/>
            <w:rtl/>
            <w:lang w:bidi="fa-IR"/>
            <w:rPrChange w:id="2686" w:author="Windows User" w:date="2019-04-05T11:58:00Z">
              <w:rPr>
                <w:rFonts w:ascii="Arial" w:hAnsi="Arial" w:cs="Arial" w:hint="eastAsia"/>
                <w:b/>
                <w:bCs/>
                <w:rtl/>
                <w:lang w:bidi="fa-IR"/>
              </w:rPr>
            </w:rPrChange>
          </w:rPr>
          <w:t>دبک</w:t>
        </w:r>
        <w:r w:rsidRPr="008C36D2">
          <w:rPr>
            <w:rFonts w:ascii="Arial" w:hAnsi="Arial" w:cs="Arial"/>
            <w:rtl/>
            <w:lang w:bidi="fa-IR"/>
            <w:rPrChange w:id="2687" w:author="Windows User" w:date="2019-04-05T11:58:00Z">
              <w:rPr>
                <w:rFonts w:ascii="Arial" w:hAnsi="Arial" w:cs="Arial"/>
                <w:b/>
                <w:bCs/>
                <w:rtl/>
                <w:lang w:bidi="fa-IR"/>
              </w:rPr>
            </w:rPrChange>
          </w:rPr>
          <w:t xml:space="preserve"> هستند.مداخلات اغلب شامل </w:t>
        </w:r>
      </w:ins>
      <w:ins w:id="2688" w:author="Windows User" w:date="2019-03-16T15:15:00Z">
        <w:r w:rsidRPr="008C36D2">
          <w:rPr>
            <w:rFonts w:ascii="Arial" w:hAnsi="Arial" w:cs="Arial" w:hint="eastAsia"/>
            <w:rtl/>
            <w:lang w:bidi="fa-IR"/>
            <w:rPrChange w:id="2689" w:author="Windows User" w:date="2019-04-05T11:58:00Z">
              <w:rPr>
                <w:rFonts w:ascii="Arial" w:hAnsi="Arial" w:cs="Arial" w:hint="eastAsia"/>
                <w:b/>
                <w:bCs/>
                <w:rtl/>
                <w:lang w:bidi="fa-IR"/>
              </w:rPr>
            </w:rPrChange>
          </w:rPr>
          <w:t>ورزشها</w:t>
        </w:r>
        <w:r w:rsidRPr="008C36D2">
          <w:rPr>
            <w:rFonts w:ascii="Arial" w:hAnsi="Arial" w:cs="Arial" w:hint="cs"/>
            <w:rtl/>
            <w:lang w:bidi="fa-IR"/>
            <w:rPrChange w:id="2690" w:author="Windows User" w:date="2019-04-05T11:58:00Z">
              <w:rPr>
                <w:rFonts w:ascii="Arial" w:hAnsi="Arial" w:cs="Arial" w:hint="cs"/>
                <w:b/>
                <w:bCs/>
                <w:rtl/>
                <w:lang w:bidi="fa-IR"/>
              </w:rPr>
            </w:rPrChange>
          </w:rPr>
          <w:t>ی</w:t>
        </w:r>
        <w:r w:rsidRPr="008C36D2">
          <w:rPr>
            <w:rFonts w:ascii="Arial" w:hAnsi="Arial" w:cs="Arial"/>
            <w:rtl/>
            <w:lang w:bidi="fa-IR"/>
            <w:rPrChange w:id="2691" w:author="Windows User" w:date="2019-04-05T11:58:00Z">
              <w:rPr>
                <w:rFonts w:ascii="Arial" w:hAnsi="Arial" w:cs="Arial"/>
                <w:b/>
                <w:bCs/>
                <w:rtl/>
                <w:lang w:bidi="fa-IR"/>
              </w:rPr>
            </w:rPrChange>
          </w:rPr>
          <w:t xml:space="preserve"> </w:t>
        </w:r>
        <w:r w:rsidRPr="008C36D2">
          <w:rPr>
            <w:rFonts w:ascii="Arial" w:hAnsi="Arial" w:cs="Arial" w:hint="eastAsia"/>
            <w:rtl/>
            <w:lang w:bidi="fa-IR"/>
            <w:rPrChange w:id="2692" w:author="Windows User" w:date="2019-04-05T11:58:00Z">
              <w:rPr>
                <w:rFonts w:ascii="Arial" w:hAnsi="Arial" w:cs="Arial" w:hint="eastAsia"/>
                <w:b/>
                <w:bCs/>
                <w:rtl/>
                <w:lang w:bidi="fa-IR"/>
              </w:rPr>
            </w:rPrChange>
          </w:rPr>
          <w:t>درمان</w:t>
        </w:r>
        <w:r w:rsidRPr="008C36D2">
          <w:rPr>
            <w:rFonts w:ascii="Arial" w:hAnsi="Arial" w:cs="Arial" w:hint="cs"/>
            <w:rtl/>
            <w:lang w:bidi="fa-IR"/>
            <w:rPrChange w:id="2693" w:author="Windows User" w:date="2019-04-05T11:58:00Z">
              <w:rPr>
                <w:rFonts w:ascii="Arial" w:hAnsi="Arial" w:cs="Arial" w:hint="cs"/>
                <w:b/>
                <w:bCs/>
                <w:rtl/>
                <w:lang w:bidi="fa-IR"/>
              </w:rPr>
            </w:rPrChange>
          </w:rPr>
          <w:t>ی</w:t>
        </w:r>
        <w:r w:rsidRPr="008C36D2">
          <w:rPr>
            <w:rFonts w:ascii="Arial" w:hAnsi="Arial" w:cs="Arial"/>
            <w:rtl/>
            <w:lang w:bidi="fa-IR"/>
            <w:rPrChange w:id="2694" w:author="Windows User" w:date="2019-04-05T11:58:00Z">
              <w:rPr>
                <w:rFonts w:ascii="Arial" w:hAnsi="Arial" w:cs="Arial"/>
                <w:b/>
                <w:bCs/>
                <w:rtl/>
                <w:lang w:bidi="fa-IR"/>
              </w:rPr>
            </w:rPrChange>
          </w:rPr>
          <w:t xml:space="preserve"> </w:t>
        </w:r>
        <w:r w:rsidRPr="008C36D2">
          <w:rPr>
            <w:rFonts w:ascii="Arial" w:hAnsi="Arial" w:cs="Arial" w:hint="eastAsia"/>
            <w:rtl/>
            <w:lang w:bidi="fa-IR"/>
            <w:rPrChange w:id="2695" w:author="Windows User" w:date="2019-04-05T11:58:00Z">
              <w:rPr>
                <w:rFonts w:ascii="Arial" w:hAnsi="Arial" w:cs="Arial" w:hint="eastAsia"/>
                <w:b/>
                <w:bCs/>
                <w:rtl/>
                <w:lang w:bidi="fa-IR"/>
              </w:rPr>
            </w:rPrChange>
          </w:rPr>
          <w:t>برا</w:t>
        </w:r>
        <w:r w:rsidRPr="008C36D2">
          <w:rPr>
            <w:rFonts w:ascii="Arial" w:hAnsi="Arial" w:cs="Arial" w:hint="cs"/>
            <w:rtl/>
            <w:lang w:bidi="fa-IR"/>
            <w:rPrChange w:id="2696" w:author="Windows User" w:date="2019-04-05T11:58:00Z">
              <w:rPr>
                <w:rFonts w:ascii="Arial" w:hAnsi="Arial" w:cs="Arial" w:hint="cs"/>
                <w:b/>
                <w:bCs/>
                <w:rtl/>
                <w:lang w:bidi="fa-IR"/>
              </w:rPr>
            </w:rPrChange>
          </w:rPr>
          <w:t>ی</w:t>
        </w:r>
        <w:r w:rsidRPr="008C36D2">
          <w:rPr>
            <w:rFonts w:ascii="Arial" w:hAnsi="Arial" w:cs="Arial"/>
            <w:rtl/>
            <w:lang w:bidi="fa-IR"/>
            <w:rPrChange w:id="2697" w:author="Windows User" w:date="2019-04-05T11:58:00Z">
              <w:rPr>
                <w:rFonts w:ascii="Arial" w:hAnsi="Arial" w:cs="Arial"/>
                <w:b/>
                <w:bCs/>
                <w:rtl/>
                <w:lang w:bidi="fa-IR"/>
              </w:rPr>
            </w:rPrChange>
          </w:rPr>
          <w:t xml:space="preserve"> </w:t>
        </w:r>
        <w:r w:rsidRPr="008C36D2">
          <w:rPr>
            <w:rFonts w:ascii="Arial" w:hAnsi="Arial" w:cs="Arial" w:hint="eastAsia"/>
            <w:rtl/>
            <w:lang w:bidi="fa-IR"/>
            <w:rPrChange w:id="2698" w:author="Windows User" w:date="2019-04-05T11:58:00Z">
              <w:rPr>
                <w:rFonts w:ascii="Arial" w:hAnsi="Arial" w:cs="Arial" w:hint="eastAsia"/>
                <w:b/>
                <w:bCs/>
                <w:rtl/>
                <w:lang w:bidi="fa-IR"/>
              </w:rPr>
            </w:rPrChange>
          </w:rPr>
          <w:t>عضلات</w:t>
        </w:r>
        <w:r w:rsidRPr="008C36D2">
          <w:rPr>
            <w:rFonts w:ascii="Arial" w:hAnsi="Arial" w:cs="Arial"/>
            <w:rtl/>
            <w:lang w:bidi="fa-IR"/>
            <w:rPrChange w:id="2699" w:author="Windows User" w:date="2019-04-05T11:58:00Z">
              <w:rPr>
                <w:rFonts w:ascii="Arial" w:hAnsi="Arial" w:cs="Arial"/>
                <w:b/>
                <w:bCs/>
                <w:rtl/>
                <w:lang w:bidi="fa-IR"/>
              </w:rPr>
            </w:rPrChange>
          </w:rPr>
          <w:t xml:space="preserve"> </w:t>
        </w:r>
        <w:r w:rsidRPr="008C36D2">
          <w:rPr>
            <w:rFonts w:ascii="Arial" w:hAnsi="Arial" w:cs="Arial" w:hint="eastAsia"/>
            <w:rtl/>
            <w:lang w:bidi="fa-IR"/>
            <w:rPrChange w:id="2700" w:author="Windows User" w:date="2019-04-05T11:58:00Z">
              <w:rPr>
                <w:rFonts w:ascii="Arial" w:hAnsi="Arial" w:cs="Arial" w:hint="eastAsia"/>
                <w:b/>
                <w:bCs/>
                <w:rtl/>
                <w:lang w:bidi="fa-IR"/>
              </w:rPr>
            </w:rPrChange>
          </w:rPr>
          <w:t>جوش</w:t>
        </w:r>
        <w:r w:rsidRPr="008C36D2">
          <w:rPr>
            <w:rFonts w:ascii="Arial" w:hAnsi="Arial" w:cs="Arial" w:hint="cs"/>
            <w:rtl/>
            <w:lang w:bidi="fa-IR"/>
            <w:rPrChange w:id="2701" w:author="Windows User" w:date="2019-04-05T11:58:00Z">
              <w:rPr>
                <w:rFonts w:ascii="Arial" w:hAnsi="Arial" w:cs="Arial" w:hint="cs"/>
                <w:b/>
                <w:bCs/>
                <w:rtl/>
                <w:lang w:bidi="fa-IR"/>
              </w:rPr>
            </w:rPrChange>
          </w:rPr>
          <w:t>ی</w:t>
        </w:r>
        <w:r w:rsidRPr="008C36D2">
          <w:rPr>
            <w:rFonts w:ascii="Arial" w:hAnsi="Arial" w:cs="Arial"/>
            <w:rtl/>
            <w:lang w:bidi="fa-IR"/>
            <w:rPrChange w:id="2702" w:author="Windows User" w:date="2019-04-05T11:58:00Z">
              <w:rPr>
                <w:rFonts w:ascii="Arial" w:hAnsi="Arial" w:cs="Arial"/>
                <w:b/>
                <w:bCs/>
                <w:rtl/>
                <w:lang w:bidi="fa-IR"/>
              </w:rPr>
            </w:rPrChange>
          </w:rPr>
          <w:t xml:space="preserve"> </w:t>
        </w:r>
        <w:r w:rsidRPr="008C36D2">
          <w:rPr>
            <w:rFonts w:ascii="Arial" w:hAnsi="Arial" w:cs="Arial" w:hint="eastAsia"/>
            <w:rtl/>
            <w:lang w:bidi="fa-IR"/>
            <w:rPrChange w:id="2703" w:author="Windows User" w:date="2019-04-05T11:58:00Z">
              <w:rPr>
                <w:rFonts w:ascii="Arial" w:hAnsi="Arial" w:cs="Arial" w:hint="eastAsia"/>
                <w:b/>
                <w:bCs/>
                <w:rtl/>
                <w:lang w:bidi="fa-IR"/>
              </w:rPr>
            </w:rPrChange>
          </w:rPr>
          <w:t>و</w:t>
        </w:r>
        <w:r w:rsidRPr="008C36D2">
          <w:rPr>
            <w:rFonts w:ascii="Arial" w:hAnsi="Arial" w:cs="Arial"/>
            <w:rtl/>
            <w:lang w:bidi="fa-IR"/>
            <w:rPrChange w:id="2704" w:author="Windows User" w:date="2019-04-05T11:58:00Z">
              <w:rPr>
                <w:rFonts w:ascii="Arial" w:hAnsi="Arial" w:cs="Arial"/>
                <w:b/>
                <w:bCs/>
                <w:rtl/>
                <w:lang w:bidi="fa-IR"/>
              </w:rPr>
            </w:rPrChange>
          </w:rPr>
          <w:t>/</w:t>
        </w:r>
        <w:r w:rsidRPr="008C36D2">
          <w:rPr>
            <w:rFonts w:ascii="Arial" w:hAnsi="Arial" w:cs="Arial" w:hint="cs"/>
            <w:rtl/>
            <w:lang w:bidi="fa-IR"/>
            <w:rPrChange w:id="2705" w:author="Windows User" w:date="2019-04-05T11:58:00Z">
              <w:rPr>
                <w:rFonts w:ascii="Arial" w:hAnsi="Arial" w:cs="Arial" w:hint="cs"/>
                <w:b/>
                <w:bCs/>
                <w:rtl/>
                <w:lang w:bidi="fa-IR"/>
              </w:rPr>
            </w:rPrChange>
          </w:rPr>
          <w:t>ی</w:t>
        </w:r>
        <w:r w:rsidRPr="008C36D2">
          <w:rPr>
            <w:rFonts w:ascii="Arial" w:hAnsi="Arial" w:cs="Arial" w:hint="eastAsia"/>
            <w:rtl/>
            <w:lang w:bidi="fa-IR"/>
            <w:rPrChange w:id="2706" w:author="Windows User" w:date="2019-04-05T11:58:00Z">
              <w:rPr>
                <w:rFonts w:ascii="Arial" w:hAnsi="Arial" w:cs="Arial" w:hint="eastAsia"/>
                <w:b/>
                <w:bCs/>
                <w:rtl/>
                <w:lang w:bidi="fa-IR"/>
              </w:rPr>
            </w:rPrChange>
          </w:rPr>
          <w:t>ا</w:t>
        </w:r>
        <w:r w:rsidRPr="008C36D2">
          <w:rPr>
            <w:rFonts w:ascii="Arial" w:hAnsi="Arial" w:cs="Arial"/>
            <w:rtl/>
            <w:lang w:bidi="fa-IR"/>
            <w:rPrChange w:id="2707" w:author="Windows User" w:date="2019-04-05T11:58:00Z">
              <w:rPr>
                <w:rFonts w:ascii="Arial" w:hAnsi="Arial" w:cs="Arial"/>
                <w:b/>
                <w:bCs/>
                <w:rtl/>
                <w:lang w:bidi="fa-IR"/>
              </w:rPr>
            </w:rPrChange>
          </w:rPr>
          <w:t xml:space="preserve"> </w:t>
        </w:r>
        <w:r w:rsidRPr="008C36D2">
          <w:rPr>
            <w:rFonts w:ascii="Arial" w:hAnsi="Arial" w:cs="Arial" w:hint="eastAsia"/>
            <w:rtl/>
            <w:lang w:bidi="fa-IR"/>
            <w:rPrChange w:id="2708" w:author="Windows User" w:date="2019-04-05T11:58:00Z">
              <w:rPr>
                <w:rFonts w:ascii="Arial" w:hAnsi="Arial" w:cs="Arial" w:hint="eastAsia"/>
                <w:b/>
                <w:bCs/>
                <w:rtl/>
                <w:lang w:bidi="fa-IR"/>
              </w:rPr>
            </w:rPrChange>
          </w:rPr>
          <w:t>عضلات</w:t>
        </w:r>
        <w:r w:rsidRPr="008C36D2">
          <w:rPr>
            <w:rFonts w:ascii="Arial" w:hAnsi="Arial" w:cs="Arial"/>
            <w:rtl/>
            <w:lang w:bidi="fa-IR"/>
            <w:rPrChange w:id="2709" w:author="Windows User" w:date="2019-04-05T11:58:00Z">
              <w:rPr>
                <w:rFonts w:ascii="Arial" w:hAnsi="Arial" w:cs="Arial"/>
                <w:b/>
                <w:bCs/>
                <w:rtl/>
                <w:lang w:bidi="fa-IR"/>
              </w:rPr>
            </w:rPrChange>
          </w:rPr>
          <w:t xml:space="preserve"> </w:t>
        </w:r>
        <w:r w:rsidRPr="008C36D2">
          <w:rPr>
            <w:rFonts w:ascii="Arial" w:hAnsi="Arial" w:cs="Arial" w:hint="eastAsia"/>
            <w:rtl/>
            <w:lang w:bidi="fa-IR"/>
            <w:rPrChange w:id="2710" w:author="Windows User" w:date="2019-04-05T11:58:00Z">
              <w:rPr>
                <w:rFonts w:ascii="Arial" w:hAnsi="Arial" w:cs="Arial" w:hint="eastAsia"/>
                <w:b/>
                <w:bCs/>
                <w:rtl/>
                <w:lang w:bidi="fa-IR"/>
              </w:rPr>
            </w:rPrChange>
          </w:rPr>
          <w:t>مهره</w:t>
        </w:r>
        <w:r w:rsidRPr="008C36D2">
          <w:rPr>
            <w:rFonts w:ascii="Arial" w:hAnsi="Arial" w:cs="Arial"/>
            <w:rtl/>
            <w:lang w:bidi="fa-IR"/>
            <w:rPrChange w:id="2711" w:author="Windows User" w:date="2019-04-05T11:58:00Z">
              <w:rPr>
                <w:rFonts w:ascii="Arial" w:hAnsi="Arial" w:cs="Arial"/>
                <w:b/>
                <w:bCs/>
                <w:rtl/>
                <w:lang w:bidi="fa-IR"/>
              </w:rPr>
            </w:rPrChange>
          </w:rPr>
          <w:t xml:space="preserve"> </w:t>
        </w:r>
        <w:r w:rsidRPr="008C36D2">
          <w:rPr>
            <w:rFonts w:ascii="Arial" w:hAnsi="Arial" w:cs="Arial" w:hint="eastAsia"/>
            <w:rtl/>
            <w:lang w:bidi="fa-IR"/>
            <w:rPrChange w:id="2712" w:author="Windows User" w:date="2019-04-05T11:58:00Z">
              <w:rPr>
                <w:rFonts w:ascii="Arial" w:hAnsi="Arial" w:cs="Arial" w:hint="eastAsia"/>
                <w:b/>
                <w:bCs/>
                <w:rtl/>
                <w:lang w:bidi="fa-IR"/>
              </w:rPr>
            </w:rPrChange>
          </w:rPr>
          <w:t>ها</w:t>
        </w:r>
        <w:r w:rsidRPr="008C36D2">
          <w:rPr>
            <w:rFonts w:ascii="Arial" w:hAnsi="Arial" w:cs="Arial" w:hint="cs"/>
            <w:rtl/>
            <w:lang w:bidi="fa-IR"/>
            <w:rPrChange w:id="2713" w:author="Windows User" w:date="2019-04-05T11:58:00Z">
              <w:rPr>
                <w:rFonts w:ascii="Arial" w:hAnsi="Arial" w:cs="Arial" w:hint="cs"/>
                <w:b/>
                <w:bCs/>
                <w:rtl/>
                <w:lang w:bidi="fa-IR"/>
              </w:rPr>
            </w:rPrChange>
          </w:rPr>
          <w:t>ی</w:t>
        </w:r>
        <w:r w:rsidRPr="008C36D2">
          <w:rPr>
            <w:rFonts w:ascii="Arial" w:hAnsi="Arial" w:cs="Arial"/>
            <w:rtl/>
            <w:lang w:bidi="fa-IR"/>
            <w:rPrChange w:id="2714" w:author="Windows User" w:date="2019-04-05T11:58:00Z">
              <w:rPr>
                <w:rFonts w:ascii="Arial" w:hAnsi="Arial" w:cs="Arial"/>
                <w:b/>
                <w:bCs/>
                <w:rtl/>
                <w:lang w:bidi="fa-IR"/>
              </w:rPr>
            </w:rPrChange>
          </w:rPr>
          <w:t xml:space="preserve"> </w:t>
        </w:r>
        <w:r w:rsidRPr="008C36D2">
          <w:rPr>
            <w:rFonts w:ascii="Arial" w:hAnsi="Arial" w:cs="Arial" w:hint="eastAsia"/>
            <w:rtl/>
            <w:lang w:bidi="fa-IR"/>
            <w:rPrChange w:id="2715" w:author="Windows User" w:date="2019-04-05T11:58:00Z">
              <w:rPr>
                <w:rFonts w:ascii="Arial" w:hAnsi="Arial" w:cs="Arial" w:hint="eastAsia"/>
                <w:b/>
                <w:bCs/>
                <w:rtl/>
                <w:lang w:bidi="fa-IR"/>
              </w:rPr>
            </w:rPrChange>
          </w:rPr>
          <w:t>گردن</w:t>
        </w:r>
        <w:r w:rsidRPr="008C36D2">
          <w:rPr>
            <w:rFonts w:ascii="Arial" w:hAnsi="Arial" w:cs="Arial"/>
            <w:rtl/>
            <w:lang w:bidi="fa-IR"/>
            <w:rPrChange w:id="2716" w:author="Windows User" w:date="2019-04-05T11:58:00Z">
              <w:rPr>
                <w:rFonts w:ascii="Arial" w:hAnsi="Arial" w:cs="Arial"/>
                <w:b/>
                <w:bCs/>
                <w:rtl/>
                <w:lang w:bidi="fa-IR"/>
              </w:rPr>
            </w:rPrChange>
          </w:rPr>
          <w:t xml:space="preserve"> </w:t>
        </w:r>
        <w:r w:rsidRPr="008C36D2">
          <w:rPr>
            <w:rFonts w:ascii="Arial" w:hAnsi="Arial" w:cs="Arial" w:hint="eastAsia"/>
            <w:rtl/>
            <w:lang w:bidi="fa-IR"/>
            <w:rPrChange w:id="2717" w:author="Windows User" w:date="2019-04-05T11:58:00Z">
              <w:rPr>
                <w:rFonts w:ascii="Arial" w:hAnsi="Arial" w:cs="Arial" w:hint="eastAsia"/>
                <w:b/>
                <w:bCs/>
                <w:rtl/>
                <w:lang w:bidi="fa-IR"/>
              </w:rPr>
            </w:rPrChange>
          </w:rPr>
          <w:t>به</w:t>
        </w:r>
        <w:r w:rsidRPr="008C36D2">
          <w:rPr>
            <w:rFonts w:ascii="Arial" w:hAnsi="Arial" w:cs="Arial"/>
            <w:rtl/>
            <w:lang w:bidi="fa-IR"/>
            <w:rPrChange w:id="2718" w:author="Windows User" w:date="2019-04-05T11:58:00Z">
              <w:rPr>
                <w:rFonts w:ascii="Arial" w:hAnsi="Arial" w:cs="Arial"/>
                <w:b/>
                <w:bCs/>
                <w:rtl/>
                <w:lang w:bidi="fa-IR"/>
              </w:rPr>
            </w:rPrChange>
          </w:rPr>
          <w:t xml:space="preserve"> </w:t>
        </w:r>
        <w:r w:rsidRPr="008C36D2">
          <w:rPr>
            <w:rFonts w:ascii="Arial" w:hAnsi="Arial" w:cs="Arial" w:hint="eastAsia"/>
            <w:rtl/>
            <w:lang w:bidi="fa-IR"/>
            <w:rPrChange w:id="2719" w:author="Windows User" w:date="2019-04-05T11:58:00Z">
              <w:rPr>
                <w:rFonts w:ascii="Arial" w:hAnsi="Arial" w:cs="Arial" w:hint="eastAsia"/>
                <w:b/>
                <w:bCs/>
                <w:rtl/>
                <w:lang w:bidi="fa-IR"/>
              </w:rPr>
            </w:rPrChange>
          </w:rPr>
          <w:t>منظور</w:t>
        </w:r>
        <w:r w:rsidRPr="008C36D2">
          <w:rPr>
            <w:rFonts w:ascii="Arial" w:hAnsi="Arial" w:cs="Arial"/>
            <w:rtl/>
            <w:lang w:bidi="fa-IR"/>
            <w:rPrChange w:id="2720" w:author="Windows User" w:date="2019-04-05T11:58:00Z">
              <w:rPr>
                <w:rFonts w:ascii="Arial" w:hAnsi="Arial" w:cs="Arial"/>
                <w:b/>
                <w:bCs/>
                <w:rtl/>
                <w:lang w:bidi="fa-IR"/>
              </w:rPr>
            </w:rPrChange>
          </w:rPr>
          <w:t xml:space="preserve"> </w:t>
        </w:r>
        <w:r w:rsidRPr="008C36D2">
          <w:rPr>
            <w:rFonts w:ascii="Arial" w:hAnsi="Arial" w:cs="Arial" w:hint="eastAsia"/>
            <w:rtl/>
            <w:lang w:bidi="fa-IR"/>
            <w:rPrChange w:id="2721" w:author="Windows User" w:date="2019-04-05T11:58:00Z">
              <w:rPr>
                <w:rFonts w:ascii="Arial" w:hAnsi="Arial" w:cs="Arial" w:hint="eastAsia"/>
                <w:b/>
                <w:bCs/>
                <w:rtl/>
                <w:lang w:bidi="fa-IR"/>
              </w:rPr>
            </w:rPrChange>
          </w:rPr>
          <w:t>بهبود</w:t>
        </w:r>
        <w:r w:rsidRPr="008C36D2">
          <w:rPr>
            <w:rFonts w:ascii="Arial" w:hAnsi="Arial" w:cs="Arial"/>
            <w:rtl/>
            <w:lang w:bidi="fa-IR"/>
            <w:rPrChange w:id="2722" w:author="Windows User" w:date="2019-04-05T11:58:00Z">
              <w:rPr>
                <w:rFonts w:ascii="Arial" w:hAnsi="Arial" w:cs="Arial"/>
                <w:b/>
                <w:bCs/>
                <w:rtl/>
                <w:lang w:bidi="fa-IR"/>
              </w:rPr>
            </w:rPrChange>
          </w:rPr>
          <w:t xml:space="preserve"> </w:t>
        </w:r>
        <w:r w:rsidRPr="008C36D2">
          <w:rPr>
            <w:rFonts w:ascii="Arial" w:hAnsi="Arial" w:cs="Arial" w:hint="eastAsia"/>
            <w:rtl/>
            <w:lang w:bidi="fa-IR"/>
            <w:rPrChange w:id="2723" w:author="Windows User" w:date="2019-04-05T11:58:00Z">
              <w:rPr>
                <w:rFonts w:ascii="Arial" w:hAnsi="Arial" w:cs="Arial" w:hint="eastAsia"/>
                <w:b/>
                <w:bCs/>
                <w:rtl/>
                <w:lang w:bidi="fa-IR"/>
              </w:rPr>
            </w:rPrChange>
          </w:rPr>
          <w:t>قدرت</w:t>
        </w:r>
      </w:ins>
      <w:ins w:id="2724" w:author="Windows User" w:date="2019-03-16T15:16:00Z">
        <w:r w:rsidRPr="008C36D2">
          <w:rPr>
            <w:rFonts w:ascii="Arial" w:hAnsi="Arial" w:cs="Arial" w:hint="eastAsia"/>
            <w:rtl/>
            <w:lang w:bidi="fa-IR"/>
            <w:rPrChange w:id="2725" w:author="Windows User" w:date="2019-04-05T11:58:00Z">
              <w:rPr>
                <w:rFonts w:ascii="Arial" w:hAnsi="Arial" w:cs="Arial" w:hint="eastAsia"/>
                <w:b/>
                <w:bCs/>
                <w:rtl/>
                <w:lang w:bidi="fa-IR"/>
              </w:rPr>
            </w:rPrChange>
          </w:rPr>
          <w:t>،انطباق،مقاومت،و</w:t>
        </w:r>
        <w:r w:rsidRPr="008C36D2">
          <w:rPr>
            <w:rFonts w:ascii="Arial" w:hAnsi="Arial" w:cs="Arial"/>
            <w:rtl/>
            <w:lang w:bidi="fa-IR"/>
            <w:rPrChange w:id="2726" w:author="Windows User" w:date="2019-04-05T11:58:00Z">
              <w:rPr>
                <w:rFonts w:ascii="Arial" w:hAnsi="Arial" w:cs="Arial"/>
                <w:b/>
                <w:bCs/>
                <w:rtl/>
                <w:lang w:bidi="fa-IR"/>
              </w:rPr>
            </w:rPrChange>
          </w:rPr>
          <w:t xml:space="preserve"> موب</w:t>
        </w:r>
        <w:r w:rsidRPr="008C36D2">
          <w:rPr>
            <w:rFonts w:ascii="Arial" w:hAnsi="Arial" w:cs="Arial" w:hint="cs"/>
            <w:rtl/>
            <w:lang w:bidi="fa-IR"/>
            <w:rPrChange w:id="2727" w:author="Windows User" w:date="2019-04-05T11:58:00Z">
              <w:rPr>
                <w:rFonts w:ascii="Arial" w:hAnsi="Arial" w:cs="Arial" w:hint="cs"/>
                <w:b/>
                <w:bCs/>
                <w:rtl/>
                <w:lang w:bidi="fa-IR"/>
              </w:rPr>
            </w:rPrChange>
          </w:rPr>
          <w:t>ی</w:t>
        </w:r>
        <w:r w:rsidRPr="008C36D2">
          <w:rPr>
            <w:rFonts w:ascii="Arial" w:hAnsi="Arial" w:cs="Arial" w:hint="eastAsia"/>
            <w:rtl/>
            <w:lang w:bidi="fa-IR"/>
            <w:rPrChange w:id="2728" w:author="Windows User" w:date="2019-04-05T11:58:00Z">
              <w:rPr>
                <w:rFonts w:ascii="Arial" w:hAnsi="Arial" w:cs="Arial" w:hint="eastAsia"/>
                <w:b/>
                <w:bCs/>
                <w:rtl/>
                <w:lang w:bidi="fa-IR"/>
              </w:rPr>
            </w:rPrChange>
          </w:rPr>
          <w:t>ل</w:t>
        </w:r>
        <w:r w:rsidRPr="008C36D2">
          <w:rPr>
            <w:rFonts w:ascii="Arial" w:hAnsi="Arial" w:cs="Arial" w:hint="cs"/>
            <w:rtl/>
            <w:lang w:bidi="fa-IR"/>
            <w:rPrChange w:id="2729" w:author="Windows User" w:date="2019-04-05T11:58:00Z">
              <w:rPr>
                <w:rFonts w:ascii="Arial" w:hAnsi="Arial" w:cs="Arial" w:hint="cs"/>
                <w:b/>
                <w:bCs/>
                <w:rtl/>
                <w:lang w:bidi="fa-IR"/>
              </w:rPr>
            </w:rPrChange>
          </w:rPr>
          <w:t>ی</w:t>
        </w:r>
        <w:r w:rsidRPr="008C36D2">
          <w:rPr>
            <w:rFonts w:ascii="Arial" w:hAnsi="Arial" w:cs="Arial" w:hint="eastAsia"/>
            <w:rtl/>
            <w:lang w:bidi="fa-IR"/>
            <w:rPrChange w:id="2730" w:author="Windows User" w:date="2019-04-05T11:58:00Z">
              <w:rPr>
                <w:rFonts w:ascii="Arial" w:hAnsi="Arial" w:cs="Arial" w:hint="eastAsia"/>
                <w:b/>
                <w:bCs/>
                <w:rtl/>
                <w:lang w:bidi="fa-IR"/>
              </w:rPr>
            </w:rPrChange>
          </w:rPr>
          <w:t>ت</w:t>
        </w:r>
        <w:r w:rsidRPr="008C36D2">
          <w:rPr>
            <w:rFonts w:ascii="Arial" w:hAnsi="Arial" w:cs="Arial" w:hint="cs"/>
            <w:rtl/>
            <w:lang w:bidi="fa-IR"/>
            <w:rPrChange w:id="2731" w:author="Windows User" w:date="2019-04-05T11:58:00Z">
              <w:rPr>
                <w:rFonts w:ascii="Arial" w:hAnsi="Arial" w:cs="Arial" w:hint="cs"/>
                <w:b/>
                <w:bCs/>
                <w:rtl/>
                <w:lang w:bidi="fa-IR"/>
              </w:rPr>
            </w:rPrChange>
          </w:rPr>
          <w:t>ی</w:t>
        </w:r>
        <w:r w:rsidRPr="008C36D2">
          <w:rPr>
            <w:rFonts w:ascii="Arial" w:hAnsi="Arial" w:cs="Arial"/>
            <w:rtl/>
            <w:lang w:bidi="fa-IR"/>
            <w:rPrChange w:id="2732" w:author="Windows User" w:date="2019-04-05T11:58:00Z">
              <w:rPr>
                <w:rFonts w:ascii="Arial" w:hAnsi="Arial" w:cs="Arial"/>
                <w:b/>
                <w:bCs/>
                <w:rtl/>
                <w:lang w:bidi="fa-IR"/>
              </w:rPr>
            </w:rPrChange>
          </w:rPr>
          <w:t xml:space="preserve"> در ناح</w:t>
        </w:r>
        <w:r w:rsidRPr="008C36D2">
          <w:rPr>
            <w:rFonts w:ascii="Arial" w:hAnsi="Arial" w:cs="Arial" w:hint="cs"/>
            <w:rtl/>
            <w:lang w:bidi="fa-IR"/>
            <w:rPrChange w:id="2733" w:author="Windows User" w:date="2019-04-05T11:58:00Z">
              <w:rPr>
                <w:rFonts w:ascii="Arial" w:hAnsi="Arial" w:cs="Arial" w:hint="cs"/>
                <w:b/>
                <w:bCs/>
                <w:rtl/>
                <w:lang w:bidi="fa-IR"/>
              </w:rPr>
            </w:rPrChange>
          </w:rPr>
          <w:t>ی</w:t>
        </w:r>
        <w:r w:rsidRPr="008C36D2">
          <w:rPr>
            <w:rFonts w:ascii="Arial" w:hAnsi="Arial" w:cs="Arial" w:hint="eastAsia"/>
            <w:rtl/>
            <w:lang w:bidi="fa-IR"/>
            <w:rPrChange w:id="2734" w:author="Windows User" w:date="2019-04-05T11:58:00Z">
              <w:rPr>
                <w:rFonts w:ascii="Arial" w:hAnsi="Arial" w:cs="Arial" w:hint="eastAsia"/>
                <w:b/>
                <w:bCs/>
                <w:rtl/>
                <w:lang w:bidi="fa-IR"/>
              </w:rPr>
            </w:rPrChange>
          </w:rPr>
          <w:t>ه</w:t>
        </w:r>
        <w:r w:rsidRPr="008C36D2">
          <w:rPr>
            <w:rFonts w:ascii="Arial" w:hAnsi="Arial" w:cs="Arial"/>
            <w:rtl/>
            <w:lang w:bidi="fa-IR"/>
            <w:rPrChange w:id="2735" w:author="Windows User" w:date="2019-04-05T11:58:00Z">
              <w:rPr>
                <w:rFonts w:ascii="Arial" w:hAnsi="Arial" w:cs="Arial"/>
                <w:b/>
                <w:bCs/>
                <w:rtl/>
                <w:lang w:bidi="fa-IR"/>
              </w:rPr>
            </w:rPrChange>
          </w:rPr>
          <w:t xml:space="preserve"> </w:t>
        </w:r>
      </w:ins>
      <w:ins w:id="2736" w:author="Windows User" w:date="2019-04-05T12:02:00Z">
        <w:r w:rsidR="00224212">
          <w:rPr>
            <w:rFonts w:ascii="Arial" w:hAnsi="Arial" w:cs="Arial" w:hint="cs"/>
            <w:rtl/>
            <w:lang w:bidi="fa-IR"/>
          </w:rPr>
          <w:t>انجام</w:t>
        </w:r>
      </w:ins>
      <w:ins w:id="2737" w:author="Windows User" w:date="2019-03-16T15:16:00Z">
        <w:r w:rsidRPr="008C36D2">
          <w:rPr>
            <w:rFonts w:ascii="Arial" w:hAnsi="Arial" w:cs="Arial"/>
            <w:rtl/>
            <w:lang w:bidi="fa-IR"/>
            <w:rPrChange w:id="2738" w:author="Windows User" w:date="2019-04-05T11:58:00Z">
              <w:rPr>
                <w:rFonts w:ascii="Arial" w:hAnsi="Arial" w:cs="Arial"/>
                <w:b/>
                <w:bCs/>
                <w:rtl/>
                <w:lang w:bidi="fa-IR"/>
              </w:rPr>
            </w:rPrChange>
          </w:rPr>
          <w:t xml:space="preserve"> م</w:t>
        </w:r>
        <w:r w:rsidRPr="008C36D2">
          <w:rPr>
            <w:rFonts w:ascii="Arial" w:hAnsi="Arial" w:cs="Arial" w:hint="cs"/>
            <w:rtl/>
            <w:lang w:bidi="fa-IR"/>
            <w:rPrChange w:id="2739" w:author="Windows User" w:date="2019-04-05T11:58:00Z">
              <w:rPr>
                <w:rFonts w:ascii="Arial" w:hAnsi="Arial" w:cs="Arial" w:hint="cs"/>
                <w:b/>
                <w:bCs/>
                <w:rtl/>
                <w:lang w:bidi="fa-IR"/>
              </w:rPr>
            </w:rPrChange>
          </w:rPr>
          <w:t>ی</w:t>
        </w:r>
        <w:r w:rsidRPr="008C36D2">
          <w:rPr>
            <w:rFonts w:ascii="Arial" w:hAnsi="Arial" w:cs="Arial" w:hint="eastAsia"/>
            <w:rtl/>
            <w:lang w:bidi="fa-IR"/>
            <w:rPrChange w:id="2740" w:author="Windows User" w:date="2019-04-05T11:58:00Z">
              <w:rPr>
                <w:rFonts w:ascii="Arial" w:hAnsi="Arial" w:cs="Arial" w:hint="eastAsia"/>
                <w:b/>
                <w:bCs/>
                <w:rtl/>
                <w:lang w:bidi="fa-IR"/>
              </w:rPr>
            </w:rPrChange>
          </w:rPr>
          <w:t>گ</w:t>
        </w:r>
        <w:r w:rsidRPr="008C36D2">
          <w:rPr>
            <w:rFonts w:ascii="Arial" w:hAnsi="Arial" w:cs="Arial" w:hint="cs"/>
            <w:rtl/>
            <w:lang w:bidi="fa-IR"/>
            <w:rPrChange w:id="2741" w:author="Windows User" w:date="2019-04-05T11:58:00Z">
              <w:rPr>
                <w:rFonts w:ascii="Arial" w:hAnsi="Arial" w:cs="Arial" w:hint="cs"/>
                <w:b/>
                <w:bCs/>
                <w:rtl/>
                <w:lang w:bidi="fa-IR"/>
              </w:rPr>
            </w:rPrChange>
          </w:rPr>
          <w:t>ی</w:t>
        </w:r>
        <w:r w:rsidRPr="008C36D2">
          <w:rPr>
            <w:rFonts w:ascii="Arial" w:hAnsi="Arial" w:cs="Arial" w:hint="eastAsia"/>
            <w:rtl/>
            <w:lang w:bidi="fa-IR"/>
            <w:rPrChange w:id="2742" w:author="Windows User" w:date="2019-04-05T11:58:00Z">
              <w:rPr>
                <w:rFonts w:ascii="Arial" w:hAnsi="Arial" w:cs="Arial" w:hint="eastAsia"/>
                <w:b/>
                <w:bCs/>
                <w:rtl/>
                <w:lang w:bidi="fa-IR"/>
              </w:rPr>
            </w:rPrChange>
          </w:rPr>
          <w:t>رد</w:t>
        </w:r>
        <w:r w:rsidRPr="008C36D2">
          <w:rPr>
            <w:rFonts w:ascii="Arial" w:hAnsi="Arial" w:cs="Arial"/>
            <w:rtl/>
            <w:lang w:bidi="fa-IR"/>
            <w:rPrChange w:id="2743" w:author="Windows User" w:date="2019-04-05T11:58:00Z">
              <w:rPr>
                <w:rFonts w:ascii="Arial" w:hAnsi="Arial" w:cs="Arial"/>
                <w:b/>
                <w:bCs/>
                <w:rtl/>
                <w:lang w:bidi="fa-IR"/>
              </w:rPr>
            </w:rPrChange>
          </w:rPr>
          <w:t>.</w:t>
        </w:r>
      </w:ins>
      <w:ins w:id="2744" w:author="Windows User" w:date="2019-03-16T15:17:00Z">
        <w:r w:rsidR="00FC2E9C" w:rsidRPr="008C36D2">
          <w:rPr>
            <w:rFonts w:ascii="Arial" w:hAnsi="Arial" w:cs="Arial" w:hint="eastAsia"/>
            <w:rtl/>
            <w:lang w:bidi="fa-IR"/>
            <w:rPrChange w:id="2745" w:author="Windows User" w:date="2019-04-05T11:58:00Z">
              <w:rPr>
                <w:rFonts w:ascii="Arial" w:hAnsi="Arial" w:cs="Arial" w:hint="eastAsia"/>
                <w:b/>
                <w:bCs/>
                <w:rtl/>
                <w:lang w:bidi="fa-IR"/>
              </w:rPr>
            </w:rPrChange>
          </w:rPr>
          <w:t>تکن</w:t>
        </w:r>
        <w:r w:rsidR="00FC2E9C" w:rsidRPr="008C36D2">
          <w:rPr>
            <w:rFonts w:ascii="Arial" w:hAnsi="Arial" w:cs="Arial" w:hint="cs"/>
            <w:rtl/>
            <w:lang w:bidi="fa-IR"/>
            <w:rPrChange w:id="2746" w:author="Windows User" w:date="2019-04-05T11:58:00Z">
              <w:rPr>
                <w:rFonts w:ascii="Arial" w:hAnsi="Arial" w:cs="Arial" w:hint="cs"/>
                <w:b/>
                <w:bCs/>
                <w:rtl/>
                <w:lang w:bidi="fa-IR"/>
              </w:rPr>
            </w:rPrChange>
          </w:rPr>
          <w:t>ی</w:t>
        </w:r>
        <w:r w:rsidR="00FC2E9C" w:rsidRPr="008C36D2">
          <w:rPr>
            <w:rFonts w:ascii="Arial" w:hAnsi="Arial" w:cs="Arial" w:hint="eastAsia"/>
            <w:rtl/>
            <w:lang w:bidi="fa-IR"/>
            <w:rPrChange w:id="2747" w:author="Windows User" w:date="2019-04-05T11:58:00Z">
              <w:rPr>
                <w:rFonts w:ascii="Arial" w:hAnsi="Arial" w:cs="Arial" w:hint="eastAsia"/>
                <w:b/>
                <w:bCs/>
                <w:rtl/>
                <w:lang w:bidi="fa-IR"/>
              </w:rPr>
            </w:rPrChange>
          </w:rPr>
          <w:t>کها</w:t>
        </w:r>
        <w:r w:rsidR="00FC2E9C" w:rsidRPr="008C36D2">
          <w:rPr>
            <w:rFonts w:ascii="Arial" w:hAnsi="Arial" w:cs="Arial" w:hint="cs"/>
            <w:rtl/>
            <w:lang w:bidi="fa-IR"/>
            <w:rPrChange w:id="2748" w:author="Windows User" w:date="2019-04-05T11:58:00Z">
              <w:rPr>
                <w:rFonts w:ascii="Arial" w:hAnsi="Arial" w:cs="Arial" w:hint="cs"/>
                <w:b/>
                <w:bCs/>
                <w:rtl/>
                <w:lang w:bidi="fa-IR"/>
              </w:rPr>
            </w:rPrChange>
          </w:rPr>
          <w:t>ی</w:t>
        </w:r>
        <w:r w:rsidR="00FC2E9C" w:rsidRPr="008C36D2">
          <w:rPr>
            <w:rFonts w:ascii="Arial" w:hAnsi="Arial" w:cs="Arial"/>
            <w:rtl/>
            <w:lang w:bidi="fa-IR"/>
            <w:rPrChange w:id="2749" w:author="Windows User" w:date="2019-04-05T11:58:00Z">
              <w:rPr>
                <w:rFonts w:ascii="Arial" w:hAnsi="Arial" w:cs="Arial"/>
                <w:b/>
                <w:bCs/>
                <w:rtl/>
                <w:lang w:bidi="fa-IR"/>
              </w:rPr>
            </w:rPrChange>
          </w:rPr>
          <w:t xml:space="preserve"> </w:t>
        </w:r>
        <w:r w:rsidR="00FC2E9C" w:rsidRPr="008C36D2">
          <w:rPr>
            <w:rFonts w:ascii="Arial" w:hAnsi="Arial" w:cs="Arial"/>
            <w:lang w:bidi="fa-IR"/>
            <w:rPrChange w:id="2750" w:author="Windows User" w:date="2019-04-05T11:58:00Z">
              <w:rPr>
                <w:rFonts w:ascii="Arial" w:hAnsi="Arial" w:cs="Arial"/>
                <w:b/>
                <w:bCs/>
                <w:lang w:bidi="fa-IR"/>
              </w:rPr>
            </w:rPrChange>
          </w:rPr>
          <w:t>Manual therapy</w:t>
        </w:r>
        <w:r w:rsidR="00FC2E9C" w:rsidRPr="008C36D2">
          <w:rPr>
            <w:rFonts w:ascii="Arial" w:hAnsi="Arial" w:cs="Arial"/>
            <w:rtl/>
            <w:lang w:bidi="fa-IR"/>
            <w:rPrChange w:id="2751" w:author="Windows User" w:date="2019-04-05T11:58:00Z">
              <w:rPr>
                <w:rFonts w:ascii="Arial" w:hAnsi="Arial" w:cs="Arial"/>
                <w:b/>
                <w:bCs/>
                <w:rtl/>
                <w:lang w:bidi="fa-IR"/>
              </w:rPr>
            </w:rPrChange>
          </w:rPr>
          <w:t xml:space="preserve"> عموما برا</w:t>
        </w:r>
        <w:r w:rsidR="00FC2E9C" w:rsidRPr="008C36D2">
          <w:rPr>
            <w:rFonts w:ascii="Arial" w:hAnsi="Arial" w:cs="Arial" w:hint="cs"/>
            <w:rtl/>
            <w:lang w:bidi="fa-IR"/>
            <w:rPrChange w:id="2752" w:author="Windows User" w:date="2019-04-05T11:58:00Z">
              <w:rPr>
                <w:rFonts w:ascii="Arial" w:hAnsi="Arial" w:cs="Arial" w:hint="cs"/>
                <w:b/>
                <w:bCs/>
                <w:rtl/>
                <w:lang w:bidi="fa-IR"/>
              </w:rPr>
            </w:rPrChange>
          </w:rPr>
          <w:t>ی</w:t>
        </w:r>
        <w:r w:rsidR="00FC2E9C" w:rsidRPr="008C36D2">
          <w:rPr>
            <w:rFonts w:ascii="Arial" w:hAnsi="Arial" w:cs="Arial"/>
            <w:rtl/>
            <w:lang w:bidi="fa-IR"/>
            <w:rPrChange w:id="2753" w:author="Windows User" w:date="2019-04-05T11:58:00Z">
              <w:rPr>
                <w:rFonts w:ascii="Arial" w:hAnsi="Arial" w:cs="Arial"/>
                <w:b/>
                <w:bCs/>
                <w:rtl/>
                <w:lang w:bidi="fa-IR"/>
              </w:rPr>
            </w:rPrChange>
          </w:rPr>
          <w:t xml:space="preserve"> کاهش درد</w:t>
        </w:r>
      </w:ins>
      <w:ins w:id="2754" w:author="Windows User" w:date="2019-03-16T15:18:00Z">
        <w:r w:rsidR="00FC2E9C" w:rsidRPr="008C36D2">
          <w:rPr>
            <w:rFonts w:ascii="Arial" w:hAnsi="Arial" w:cs="Arial" w:hint="eastAsia"/>
            <w:rtl/>
            <w:lang w:bidi="fa-IR"/>
            <w:rPrChange w:id="2755" w:author="Windows User" w:date="2019-04-05T11:58:00Z">
              <w:rPr>
                <w:rFonts w:ascii="Arial" w:hAnsi="Arial" w:cs="Arial" w:hint="eastAsia"/>
                <w:b/>
                <w:bCs/>
                <w:rtl/>
                <w:lang w:bidi="fa-IR"/>
              </w:rPr>
            </w:rPrChange>
          </w:rPr>
          <w:t>،برگرداندن</w:t>
        </w:r>
        <w:r w:rsidR="00FC2E9C" w:rsidRPr="008C36D2">
          <w:rPr>
            <w:rFonts w:ascii="Arial" w:hAnsi="Arial" w:cs="Arial"/>
            <w:rtl/>
            <w:lang w:bidi="fa-IR"/>
            <w:rPrChange w:id="2756" w:author="Windows User" w:date="2019-04-05T11:58:00Z">
              <w:rPr>
                <w:rFonts w:ascii="Arial" w:hAnsi="Arial" w:cs="Arial"/>
                <w:b/>
                <w:bCs/>
                <w:rtl/>
                <w:lang w:bidi="fa-IR"/>
              </w:rPr>
            </w:rPrChange>
          </w:rPr>
          <w:t xml:space="preserve"> موب</w:t>
        </w:r>
        <w:r w:rsidR="00FC2E9C" w:rsidRPr="008C36D2">
          <w:rPr>
            <w:rFonts w:ascii="Arial" w:hAnsi="Arial" w:cs="Arial" w:hint="cs"/>
            <w:rtl/>
            <w:lang w:bidi="fa-IR"/>
            <w:rPrChange w:id="2757" w:author="Windows User" w:date="2019-04-05T11:58:00Z">
              <w:rPr>
                <w:rFonts w:ascii="Arial" w:hAnsi="Arial" w:cs="Arial" w:hint="cs"/>
                <w:b/>
                <w:bCs/>
                <w:rtl/>
                <w:lang w:bidi="fa-IR"/>
              </w:rPr>
            </w:rPrChange>
          </w:rPr>
          <w:t>ی</w:t>
        </w:r>
        <w:r w:rsidR="00FC2E9C" w:rsidRPr="008C36D2">
          <w:rPr>
            <w:rFonts w:ascii="Arial" w:hAnsi="Arial" w:cs="Arial" w:hint="eastAsia"/>
            <w:rtl/>
            <w:lang w:bidi="fa-IR"/>
            <w:rPrChange w:id="2758" w:author="Windows User" w:date="2019-04-05T11:58:00Z">
              <w:rPr>
                <w:rFonts w:ascii="Arial" w:hAnsi="Arial" w:cs="Arial" w:hint="eastAsia"/>
                <w:b/>
                <w:bCs/>
                <w:rtl/>
                <w:lang w:bidi="fa-IR"/>
              </w:rPr>
            </w:rPrChange>
          </w:rPr>
          <w:t>ل</w:t>
        </w:r>
        <w:r w:rsidR="00FC2E9C" w:rsidRPr="008C36D2">
          <w:rPr>
            <w:rFonts w:ascii="Arial" w:hAnsi="Arial" w:cs="Arial" w:hint="cs"/>
            <w:rtl/>
            <w:lang w:bidi="fa-IR"/>
            <w:rPrChange w:id="2759" w:author="Windows User" w:date="2019-04-05T11:58:00Z">
              <w:rPr>
                <w:rFonts w:ascii="Arial" w:hAnsi="Arial" w:cs="Arial" w:hint="cs"/>
                <w:b/>
                <w:bCs/>
                <w:rtl/>
                <w:lang w:bidi="fa-IR"/>
              </w:rPr>
            </w:rPrChange>
          </w:rPr>
          <w:t>ی</w:t>
        </w:r>
        <w:r w:rsidR="00FC2E9C" w:rsidRPr="008C36D2">
          <w:rPr>
            <w:rFonts w:ascii="Arial" w:hAnsi="Arial" w:cs="Arial" w:hint="eastAsia"/>
            <w:rtl/>
            <w:lang w:bidi="fa-IR"/>
            <w:rPrChange w:id="2760" w:author="Windows User" w:date="2019-04-05T11:58:00Z">
              <w:rPr>
                <w:rFonts w:ascii="Arial" w:hAnsi="Arial" w:cs="Arial" w:hint="eastAsia"/>
                <w:b/>
                <w:bCs/>
                <w:rtl/>
                <w:lang w:bidi="fa-IR"/>
              </w:rPr>
            </w:rPrChange>
          </w:rPr>
          <w:t>ت</w:t>
        </w:r>
        <w:r w:rsidR="00FC2E9C" w:rsidRPr="008C36D2">
          <w:rPr>
            <w:rFonts w:ascii="Arial" w:hAnsi="Arial" w:cs="Arial" w:hint="cs"/>
            <w:rtl/>
            <w:lang w:bidi="fa-IR"/>
            <w:rPrChange w:id="2761" w:author="Windows User" w:date="2019-04-05T11:58:00Z">
              <w:rPr>
                <w:rFonts w:ascii="Arial" w:hAnsi="Arial" w:cs="Arial" w:hint="cs"/>
                <w:b/>
                <w:bCs/>
                <w:rtl/>
                <w:lang w:bidi="fa-IR"/>
              </w:rPr>
            </w:rPrChange>
          </w:rPr>
          <w:t>ی</w:t>
        </w:r>
        <w:r w:rsidR="00FC2E9C" w:rsidRPr="008C36D2">
          <w:rPr>
            <w:rFonts w:ascii="Arial" w:hAnsi="Arial" w:cs="Arial" w:hint="eastAsia"/>
            <w:rtl/>
            <w:lang w:bidi="fa-IR"/>
            <w:rPrChange w:id="2762" w:author="Windows User" w:date="2019-04-05T11:58:00Z">
              <w:rPr>
                <w:rFonts w:ascii="Arial" w:hAnsi="Arial" w:cs="Arial" w:hint="eastAsia"/>
                <w:b/>
                <w:bCs/>
                <w:rtl/>
                <w:lang w:bidi="fa-IR"/>
              </w:rPr>
            </w:rPrChange>
          </w:rPr>
          <w:t>،</w:t>
        </w:r>
        <w:r w:rsidR="00FC2E9C" w:rsidRPr="008C36D2">
          <w:rPr>
            <w:rFonts w:ascii="Arial" w:hAnsi="Arial" w:cs="Arial"/>
            <w:rtl/>
            <w:lang w:bidi="fa-IR"/>
            <w:rPrChange w:id="2763" w:author="Windows User" w:date="2019-04-05T11:58:00Z">
              <w:rPr>
                <w:rFonts w:ascii="Arial" w:hAnsi="Arial" w:cs="Arial"/>
                <w:b/>
                <w:bCs/>
                <w:rtl/>
                <w:lang w:bidi="fa-IR"/>
              </w:rPr>
            </w:rPrChange>
          </w:rPr>
          <w:t xml:space="preserve"> </w:t>
        </w:r>
        <w:r w:rsidR="00FC2E9C" w:rsidRPr="008C36D2">
          <w:rPr>
            <w:rFonts w:ascii="Arial" w:hAnsi="Arial" w:cs="Arial" w:hint="cs"/>
            <w:rtl/>
            <w:lang w:bidi="fa-IR"/>
            <w:rPrChange w:id="2764" w:author="Windows User" w:date="2019-04-05T11:58:00Z">
              <w:rPr>
                <w:rFonts w:ascii="Arial" w:hAnsi="Arial" w:cs="Arial" w:hint="cs"/>
                <w:b/>
                <w:bCs/>
                <w:rtl/>
                <w:lang w:bidi="fa-IR"/>
              </w:rPr>
            </w:rPrChange>
          </w:rPr>
          <w:t>ی</w:t>
        </w:r>
        <w:r w:rsidR="00FC2E9C" w:rsidRPr="008C36D2">
          <w:rPr>
            <w:rFonts w:ascii="Arial" w:hAnsi="Arial" w:cs="Arial" w:hint="eastAsia"/>
            <w:rtl/>
            <w:lang w:bidi="fa-IR"/>
            <w:rPrChange w:id="2765" w:author="Windows User" w:date="2019-04-05T11:58:00Z">
              <w:rPr>
                <w:rFonts w:ascii="Arial" w:hAnsi="Arial" w:cs="Arial" w:hint="eastAsia"/>
                <w:b/>
                <w:bCs/>
                <w:rtl/>
                <w:lang w:bidi="fa-IR"/>
              </w:rPr>
            </w:rPrChange>
          </w:rPr>
          <w:t>ا</w:t>
        </w:r>
        <w:r w:rsidR="00FC2E9C" w:rsidRPr="008C36D2">
          <w:rPr>
            <w:rFonts w:ascii="Arial" w:hAnsi="Arial" w:cs="Arial"/>
            <w:rtl/>
            <w:lang w:bidi="fa-IR"/>
            <w:rPrChange w:id="2766" w:author="Windows User" w:date="2019-04-05T11:58:00Z">
              <w:rPr>
                <w:rFonts w:ascii="Arial" w:hAnsi="Arial" w:cs="Arial"/>
                <w:b/>
                <w:bCs/>
                <w:rtl/>
                <w:lang w:bidi="fa-IR"/>
              </w:rPr>
            </w:rPrChange>
          </w:rPr>
          <w:t xml:space="preserve"> هردو انجام م</w:t>
        </w:r>
        <w:r w:rsidR="00FC2E9C" w:rsidRPr="008C36D2">
          <w:rPr>
            <w:rFonts w:ascii="Arial" w:hAnsi="Arial" w:cs="Arial" w:hint="cs"/>
            <w:rtl/>
            <w:lang w:bidi="fa-IR"/>
            <w:rPrChange w:id="2767" w:author="Windows User" w:date="2019-04-05T11:58:00Z">
              <w:rPr>
                <w:rFonts w:ascii="Arial" w:hAnsi="Arial" w:cs="Arial" w:hint="cs"/>
                <w:b/>
                <w:bCs/>
                <w:rtl/>
                <w:lang w:bidi="fa-IR"/>
              </w:rPr>
            </w:rPrChange>
          </w:rPr>
          <w:t>ی</w:t>
        </w:r>
        <w:r w:rsidR="00FC2E9C" w:rsidRPr="008C36D2">
          <w:rPr>
            <w:rFonts w:ascii="Arial" w:hAnsi="Arial" w:cs="Arial" w:hint="eastAsia"/>
            <w:rtl/>
            <w:lang w:bidi="fa-IR"/>
            <w:rPrChange w:id="2768" w:author="Windows User" w:date="2019-04-05T11:58:00Z">
              <w:rPr>
                <w:rFonts w:ascii="Arial" w:hAnsi="Arial" w:cs="Arial" w:hint="eastAsia"/>
                <w:b/>
                <w:bCs/>
                <w:rtl/>
                <w:lang w:bidi="fa-IR"/>
              </w:rPr>
            </w:rPrChange>
          </w:rPr>
          <w:t>شود</w:t>
        </w:r>
        <w:r w:rsidR="00FC2E9C" w:rsidRPr="008C36D2">
          <w:rPr>
            <w:rFonts w:ascii="Arial" w:hAnsi="Arial" w:cs="Arial"/>
            <w:rtl/>
            <w:lang w:bidi="fa-IR"/>
            <w:rPrChange w:id="2769" w:author="Windows User" w:date="2019-04-05T11:58:00Z">
              <w:rPr>
                <w:rFonts w:ascii="Arial" w:hAnsi="Arial" w:cs="Arial"/>
                <w:b/>
                <w:bCs/>
                <w:rtl/>
                <w:lang w:bidi="fa-IR"/>
              </w:rPr>
            </w:rPrChange>
          </w:rPr>
          <w:t xml:space="preserve">.مداخلات ممکن است شامل </w:t>
        </w:r>
        <w:r w:rsidR="00FC2E9C" w:rsidRPr="008C36D2">
          <w:rPr>
            <w:rFonts w:ascii="Arial" w:hAnsi="Arial" w:cs="Arial" w:hint="cs"/>
            <w:rtl/>
            <w:lang w:bidi="fa-IR"/>
            <w:rPrChange w:id="2770" w:author="Windows User" w:date="2019-04-05T11:58:00Z">
              <w:rPr>
                <w:rFonts w:ascii="Arial" w:hAnsi="Arial" w:cs="Arial" w:hint="cs"/>
                <w:b/>
                <w:bCs/>
                <w:rtl/>
                <w:lang w:bidi="fa-IR"/>
              </w:rPr>
            </w:rPrChange>
          </w:rPr>
          <w:t>ی</w:t>
        </w:r>
        <w:r w:rsidR="00FC2E9C" w:rsidRPr="008C36D2">
          <w:rPr>
            <w:rFonts w:ascii="Arial" w:hAnsi="Arial" w:cs="Arial" w:hint="eastAsia"/>
            <w:rtl/>
            <w:lang w:bidi="fa-IR"/>
            <w:rPrChange w:id="2771" w:author="Windows User" w:date="2019-04-05T11:58:00Z">
              <w:rPr>
                <w:rFonts w:ascii="Arial" w:hAnsi="Arial" w:cs="Arial" w:hint="eastAsia"/>
                <w:b/>
                <w:bCs/>
                <w:rtl/>
                <w:lang w:bidi="fa-IR"/>
              </w:rPr>
            </w:rPrChange>
          </w:rPr>
          <w:t>ا</w:t>
        </w:r>
        <w:r w:rsidR="00FC2E9C" w:rsidRPr="008C36D2">
          <w:rPr>
            <w:rFonts w:ascii="Arial" w:hAnsi="Arial" w:cs="Arial"/>
            <w:rtl/>
            <w:lang w:bidi="fa-IR"/>
            <w:rPrChange w:id="2772" w:author="Windows User" w:date="2019-04-05T11:58:00Z">
              <w:rPr>
                <w:rFonts w:ascii="Arial" w:hAnsi="Arial" w:cs="Arial"/>
                <w:b/>
                <w:bCs/>
                <w:rtl/>
                <w:lang w:bidi="fa-IR"/>
              </w:rPr>
            </w:rPrChange>
          </w:rPr>
          <w:t xml:space="preserve"> متمرکز بر </w:t>
        </w:r>
      </w:ins>
      <w:ins w:id="2773" w:author="Windows User" w:date="2019-03-16T15:20:00Z">
        <w:r w:rsidR="00FC2E9C" w:rsidRPr="008C36D2">
          <w:rPr>
            <w:rFonts w:ascii="Arial" w:hAnsi="Arial" w:cs="Arial" w:hint="eastAsia"/>
            <w:rtl/>
            <w:lang w:bidi="fa-IR"/>
            <w:rPrChange w:id="2774" w:author="Windows User" w:date="2019-04-05T11:58:00Z">
              <w:rPr>
                <w:rFonts w:ascii="Arial" w:hAnsi="Arial" w:cs="Arial" w:hint="eastAsia"/>
                <w:b/>
                <w:bCs/>
                <w:rtl/>
                <w:lang w:bidi="fa-IR"/>
              </w:rPr>
            </w:rPrChange>
          </w:rPr>
          <w:t>اختلالات</w:t>
        </w:r>
      </w:ins>
      <w:ins w:id="2775" w:author="Windows User" w:date="2019-03-16T15:22:00Z">
        <w:r w:rsidR="00FC2E9C" w:rsidRPr="008C36D2">
          <w:rPr>
            <w:rFonts w:ascii="Arial" w:hAnsi="Arial" w:cs="Arial"/>
            <w:rtl/>
            <w:lang w:bidi="fa-IR"/>
            <w:rPrChange w:id="2776" w:author="Windows User" w:date="2019-04-05T11:58:00Z">
              <w:rPr>
                <w:rFonts w:ascii="Arial" w:hAnsi="Arial" w:cs="Arial"/>
                <w:b/>
                <w:bCs/>
                <w:rtl/>
                <w:lang w:bidi="fa-IR"/>
              </w:rPr>
            </w:rPrChange>
          </w:rPr>
          <w:t xml:space="preserve"> مربوط به </w:t>
        </w:r>
      </w:ins>
      <w:ins w:id="2777" w:author="Windows User" w:date="2019-03-16T15:20:00Z">
        <w:r w:rsidR="00FC2E9C" w:rsidRPr="008C36D2">
          <w:rPr>
            <w:rFonts w:ascii="Arial" w:hAnsi="Arial" w:cs="Arial"/>
            <w:rtl/>
            <w:lang w:bidi="fa-IR"/>
            <w:rPrChange w:id="2778" w:author="Windows User" w:date="2019-04-05T11:58:00Z">
              <w:rPr>
                <w:rFonts w:ascii="Arial" w:hAnsi="Arial" w:cs="Arial"/>
                <w:b/>
                <w:bCs/>
                <w:rtl/>
                <w:lang w:bidi="fa-IR"/>
              </w:rPr>
            </w:rPrChange>
          </w:rPr>
          <w:t xml:space="preserve"> س</w:t>
        </w:r>
        <w:r w:rsidR="00FC2E9C" w:rsidRPr="008C36D2">
          <w:rPr>
            <w:rFonts w:ascii="Arial" w:hAnsi="Arial" w:cs="Arial" w:hint="cs"/>
            <w:rtl/>
            <w:lang w:bidi="fa-IR"/>
            <w:rPrChange w:id="2779" w:author="Windows User" w:date="2019-04-05T11:58:00Z">
              <w:rPr>
                <w:rFonts w:ascii="Arial" w:hAnsi="Arial" w:cs="Arial" w:hint="cs"/>
                <w:b/>
                <w:bCs/>
                <w:rtl/>
                <w:lang w:bidi="fa-IR"/>
              </w:rPr>
            </w:rPrChange>
          </w:rPr>
          <w:t>ی</w:t>
        </w:r>
        <w:r w:rsidR="00FC2E9C" w:rsidRPr="008C36D2">
          <w:rPr>
            <w:rFonts w:ascii="Arial" w:hAnsi="Arial" w:cs="Arial" w:hint="eastAsia"/>
            <w:rtl/>
            <w:lang w:bidi="fa-IR"/>
            <w:rPrChange w:id="2780" w:author="Windows User" w:date="2019-04-05T11:58:00Z">
              <w:rPr>
                <w:rFonts w:ascii="Arial" w:hAnsi="Arial" w:cs="Arial" w:hint="eastAsia"/>
                <w:b/>
                <w:bCs/>
                <w:rtl/>
                <w:lang w:bidi="fa-IR"/>
              </w:rPr>
            </w:rPrChange>
          </w:rPr>
          <w:t>ستم</w:t>
        </w:r>
        <w:r w:rsidR="00FC2E9C" w:rsidRPr="008C36D2">
          <w:rPr>
            <w:rFonts w:ascii="Arial" w:hAnsi="Arial" w:cs="Arial"/>
            <w:rtl/>
            <w:lang w:bidi="fa-IR"/>
            <w:rPrChange w:id="2781" w:author="Windows User" w:date="2019-04-05T11:58:00Z">
              <w:rPr>
                <w:rFonts w:ascii="Arial" w:hAnsi="Arial" w:cs="Arial"/>
                <w:b/>
                <w:bCs/>
                <w:rtl/>
                <w:lang w:bidi="fa-IR"/>
              </w:rPr>
            </w:rPrChange>
          </w:rPr>
          <w:t xml:space="preserve"> کران</w:t>
        </w:r>
        <w:r w:rsidR="00FC2E9C" w:rsidRPr="008C36D2">
          <w:rPr>
            <w:rFonts w:ascii="Arial" w:hAnsi="Arial" w:cs="Arial" w:hint="cs"/>
            <w:rtl/>
            <w:lang w:bidi="fa-IR"/>
            <w:rPrChange w:id="2782" w:author="Windows User" w:date="2019-04-05T11:58:00Z">
              <w:rPr>
                <w:rFonts w:ascii="Arial" w:hAnsi="Arial" w:cs="Arial" w:hint="cs"/>
                <w:b/>
                <w:bCs/>
                <w:rtl/>
                <w:lang w:bidi="fa-IR"/>
              </w:rPr>
            </w:rPrChange>
          </w:rPr>
          <w:t>ی</w:t>
        </w:r>
        <w:r w:rsidR="00FC2E9C" w:rsidRPr="008C36D2">
          <w:rPr>
            <w:rFonts w:ascii="Arial" w:hAnsi="Arial" w:cs="Arial" w:hint="eastAsia"/>
            <w:rtl/>
            <w:lang w:bidi="fa-IR"/>
            <w:rPrChange w:id="2783" w:author="Windows User" w:date="2019-04-05T11:58:00Z">
              <w:rPr>
                <w:rFonts w:ascii="Arial" w:hAnsi="Arial" w:cs="Arial" w:hint="eastAsia"/>
                <w:b/>
                <w:bCs/>
                <w:rtl/>
                <w:lang w:bidi="fa-IR"/>
              </w:rPr>
            </w:rPrChange>
          </w:rPr>
          <w:t>وسرو</w:t>
        </w:r>
        <w:r w:rsidR="00FC2E9C" w:rsidRPr="008C36D2">
          <w:rPr>
            <w:rFonts w:ascii="Arial" w:hAnsi="Arial" w:cs="Arial" w:hint="cs"/>
            <w:rtl/>
            <w:lang w:bidi="fa-IR"/>
            <w:rPrChange w:id="2784" w:author="Windows User" w:date="2019-04-05T11:58:00Z">
              <w:rPr>
                <w:rFonts w:ascii="Arial" w:hAnsi="Arial" w:cs="Arial" w:hint="cs"/>
                <w:b/>
                <w:bCs/>
                <w:rtl/>
                <w:lang w:bidi="fa-IR"/>
              </w:rPr>
            </w:rPrChange>
          </w:rPr>
          <w:t>ی</w:t>
        </w:r>
        <w:r w:rsidR="00FC2E9C" w:rsidRPr="008C36D2">
          <w:rPr>
            <w:rFonts w:ascii="Arial" w:hAnsi="Arial" w:cs="Arial" w:hint="eastAsia"/>
            <w:rtl/>
            <w:lang w:bidi="fa-IR"/>
            <w:rPrChange w:id="2785" w:author="Windows User" w:date="2019-04-05T11:58:00Z">
              <w:rPr>
                <w:rFonts w:ascii="Arial" w:hAnsi="Arial" w:cs="Arial" w:hint="eastAsia"/>
                <w:b/>
                <w:bCs/>
                <w:rtl/>
                <w:lang w:bidi="fa-IR"/>
              </w:rPr>
            </w:rPrChange>
          </w:rPr>
          <w:t>کال</w:t>
        </w:r>
        <w:r w:rsidR="00FC2E9C" w:rsidRPr="008C36D2">
          <w:rPr>
            <w:rFonts w:ascii="Arial" w:hAnsi="Arial" w:cs="Arial"/>
            <w:rtl/>
            <w:lang w:bidi="fa-IR"/>
            <w:rPrChange w:id="2786" w:author="Windows User" w:date="2019-04-05T11:58:00Z">
              <w:rPr>
                <w:rFonts w:ascii="Arial" w:hAnsi="Arial" w:cs="Arial"/>
                <w:b/>
                <w:bCs/>
                <w:rtl/>
                <w:lang w:bidi="fa-IR"/>
              </w:rPr>
            </w:rPrChange>
          </w:rPr>
          <w:t xml:space="preserve">  مانند  </w:t>
        </w:r>
      </w:ins>
      <w:ins w:id="2787" w:author="Windows User" w:date="2019-03-16T15:21:00Z">
        <w:r w:rsidR="00FC2E9C" w:rsidRPr="008C36D2">
          <w:rPr>
            <w:rFonts w:ascii="Arial" w:hAnsi="Arial" w:cs="Arial"/>
            <w:lang w:bidi="fa-IR"/>
            <w:rPrChange w:id="2788" w:author="Windows User" w:date="2019-04-05T11:58:00Z">
              <w:rPr>
                <w:rFonts w:ascii="Arial" w:hAnsi="Arial" w:cs="Arial"/>
                <w:b/>
                <w:bCs/>
                <w:lang w:bidi="fa-IR"/>
              </w:rPr>
            </w:rPrChange>
          </w:rPr>
          <w:t>poor posture</w:t>
        </w:r>
        <w:r w:rsidR="00FC2E9C" w:rsidRPr="008C36D2">
          <w:rPr>
            <w:rFonts w:ascii="Arial" w:hAnsi="Arial" w:cs="Arial" w:hint="eastAsia"/>
            <w:rtl/>
            <w:lang w:bidi="fa-IR"/>
            <w:rPrChange w:id="2789" w:author="Windows User" w:date="2019-04-05T11:58:00Z">
              <w:rPr>
                <w:rFonts w:ascii="Arial" w:hAnsi="Arial" w:cs="Arial" w:hint="eastAsia"/>
                <w:b/>
                <w:bCs/>
                <w:rtl/>
                <w:lang w:bidi="fa-IR"/>
              </w:rPr>
            </w:rPrChange>
          </w:rPr>
          <w:t>،اسپاسم</w:t>
        </w:r>
        <w:r w:rsidR="00FC2E9C" w:rsidRPr="008C36D2">
          <w:rPr>
            <w:rFonts w:ascii="Arial" w:hAnsi="Arial" w:cs="Arial"/>
            <w:rtl/>
            <w:lang w:bidi="fa-IR"/>
            <w:rPrChange w:id="2790" w:author="Windows User" w:date="2019-04-05T11:58:00Z">
              <w:rPr>
                <w:rFonts w:ascii="Arial" w:hAnsi="Arial" w:cs="Arial"/>
                <w:b/>
                <w:bCs/>
                <w:rtl/>
                <w:lang w:bidi="fa-IR"/>
              </w:rPr>
            </w:rPrChange>
          </w:rPr>
          <w:t xml:space="preserve"> عضلات گردن</w:t>
        </w:r>
        <w:r w:rsidR="00FC2E9C" w:rsidRPr="008C36D2">
          <w:rPr>
            <w:rFonts w:ascii="Arial" w:hAnsi="Arial" w:cs="Arial" w:hint="cs"/>
            <w:rtl/>
            <w:lang w:bidi="fa-IR"/>
            <w:rPrChange w:id="2791" w:author="Windows User" w:date="2019-04-05T11:58:00Z">
              <w:rPr>
                <w:rFonts w:ascii="Arial" w:hAnsi="Arial" w:cs="Arial" w:hint="cs"/>
                <w:b/>
                <w:bCs/>
                <w:rtl/>
                <w:lang w:bidi="fa-IR"/>
              </w:rPr>
            </w:rPrChange>
          </w:rPr>
          <w:t>ی</w:t>
        </w:r>
        <w:r w:rsidR="00FC2E9C" w:rsidRPr="008C36D2">
          <w:rPr>
            <w:rFonts w:ascii="Arial" w:hAnsi="Arial" w:cs="Arial" w:hint="eastAsia"/>
            <w:rtl/>
            <w:lang w:bidi="fa-IR"/>
            <w:rPrChange w:id="2792" w:author="Windows User" w:date="2019-04-05T11:58:00Z">
              <w:rPr>
                <w:rFonts w:ascii="Arial" w:hAnsi="Arial" w:cs="Arial" w:hint="eastAsia"/>
                <w:b/>
                <w:bCs/>
                <w:rtl/>
                <w:lang w:bidi="fa-IR"/>
              </w:rPr>
            </w:rPrChange>
          </w:rPr>
          <w:t>،درد</w:t>
        </w:r>
        <w:r w:rsidR="00FC2E9C" w:rsidRPr="008C36D2">
          <w:rPr>
            <w:rFonts w:ascii="Arial" w:hAnsi="Arial" w:cs="Arial"/>
            <w:rtl/>
            <w:lang w:bidi="fa-IR"/>
            <w:rPrChange w:id="2793" w:author="Windows User" w:date="2019-04-05T11:58:00Z">
              <w:rPr>
                <w:rFonts w:ascii="Arial" w:hAnsi="Arial" w:cs="Arial"/>
                <w:b/>
                <w:bCs/>
                <w:rtl/>
                <w:lang w:bidi="fa-IR"/>
              </w:rPr>
            </w:rPrChange>
          </w:rPr>
          <w:t xml:space="preserve"> گردن و درد ارجاع</w:t>
        </w:r>
        <w:r w:rsidR="00FC2E9C" w:rsidRPr="008C36D2">
          <w:rPr>
            <w:rFonts w:ascii="Arial" w:hAnsi="Arial" w:cs="Arial" w:hint="cs"/>
            <w:rtl/>
            <w:lang w:bidi="fa-IR"/>
            <w:rPrChange w:id="2794" w:author="Windows User" w:date="2019-04-05T11:58:00Z">
              <w:rPr>
                <w:rFonts w:ascii="Arial" w:hAnsi="Arial" w:cs="Arial" w:hint="cs"/>
                <w:b/>
                <w:bCs/>
                <w:rtl/>
                <w:lang w:bidi="fa-IR"/>
              </w:rPr>
            </w:rPrChange>
          </w:rPr>
          <w:t>ی</w:t>
        </w:r>
        <w:r w:rsidR="00FC2E9C" w:rsidRPr="008C36D2">
          <w:rPr>
            <w:rFonts w:ascii="Arial" w:hAnsi="Arial" w:cs="Arial"/>
            <w:rtl/>
            <w:lang w:bidi="fa-IR"/>
            <w:rPrChange w:id="2795" w:author="Windows User" w:date="2019-04-05T11:58:00Z">
              <w:rPr>
                <w:rFonts w:ascii="Arial" w:hAnsi="Arial" w:cs="Arial"/>
                <w:b/>
                <w:bCs/>
                <w:rtl/>
                <w:lang w:bidi="fa-IR"/>
              </w:rPr>
            </w:rPrChange>
          </w:rPr>
          <w:t xml:space="preserve"> از مهره ها</w:t>
        </w:r>
        <w:r w:rsidR="00FC2E9C" w:rsidRPr="008C36D2">
          <w:rPr>
            <w:rFonts w:ascii="Arial" w:hAnsi="Arial" w:cs="Arial" w:hint="cs"/>
            <w:rtl/>
            <w:lang w:bidi="fa-IR"/>
            <w:rPrChange w:id="2796" w:author="Windows User" w:date="2019-04-05T11:58:00Z">
              <w:rPr>
                <w:rFonts w:ascii="Arial" w:hAnsi="Arial" w:cs="Arial" w:hint="cs"/>
                <w:b/>
                <w:bCs/>
                <w:rtl/>
                <w:lang w:bidi="fa-IR"/>
              </w:rPr>
            </w:rPrChange>
          </w:rPr>
          <w:t>ی</w:t>
        </w:r>
        <w:r w:rsidR="00FC2E9C" w:rsidRPr="008C36D2">
          <w:rPr>
            <w:rFonts w:ascii="Arial" w:hAnsi="Arial" w:cs="Arial"/>
            <w:rtl/>
            <w:lang w:bidi="fa-IR"/>
            <w:rPrChange w:id="2797" w:author="Windows User" w:date="2019-04-05T11:58:00Z">
              <w:rPr>
                <w:rFonts w:ascii="Arial" w:hAnsi="Arial" w:cs="Arial"/>
                <w:b/>
                <w:bCs/>
                <w:rtl/>
                <w:lang w:bidi="fa-IR"/>
              </w:rPr>
            </w:rPrChange>
          </w:rPr>
          <w:t xml:space="preserve"> گردن</w:t>
        </w:r>
        <w:r w:rsidR="00FC2E9C" w:rsidRPr="008C36D2">
          <w:rPr>
            <w:rFonts w:ascii="Arial" w:hAnsi="Arial" w:cs="Arial" w:hint="cs"/>
            <w:rtl/>
            <w:lang w:bidi="fa-IR"/>
            <w:rPrChange w:id="2798" w:author="Windows User" w:date="2019-04-05T11:58:00Z">
              <w:rPr>
                <w:rFonts w:ascii="Arial" w:hAnsi="Arial" w:cs="Arial" w:hint="cs"/>
                <w:b/>
                <w:bCs/>
                <w:rtl/>
                <w:lang w:bidi="fa-IR"/>
              </w:rPr>
            </w:rPrChange>
          </w:rPr>
          <w:t>ی</w:t>
        </w:r>
        <w:r w:rsidR="00FC2E9C" w:rsidRPr="008C36D2">
          <w:rPr>
            <w:rFonts w:ascii="Arial" w:hAnsi="Arial" w:cs="Arial"/>
            <w:rtl/>
            <w:lang w:bidi="fa-IR"/>
            <w:rPrChange w:id="2799" w:author="Windows User" w:date="2019-04-05T11:58:00Z">
              <w:rPr>
                <w:rFonts w:ascii="Arial" w:hAnsi="Arial" w:cs="Arial"/>
                <w:b/>
                <w:bCs/>
                <w:rtl/>
                <w:lang w:bidi="fa-IR"/>
              </w:rPr>
            </w:rPrChange>
          </w:rPr>
          <w:t xml:space="preserve"> </w:t>
        </w:r>
      </w:ins>
      <w:ins w:id="2800" w:author="Windows User" w:date="2019-03-16T15:23:00Z">
        <w:r w:rsidR="007A621F" w:rsidRPr="008C36D2">
          <w:rPr>
            <w:rFonts w:ascii="Arial" w:hAnsi="Arial" w:cs="Arial"/>
            <w:rtl/>
            <w:lang w:bidi="fa-IR"/>
            <w:rPrChange w:id="2801" w:author="Windows User" w:date="2019-04-05T11:58:00Z">
              <w:rPr>
                <w:rFonts w:ascii="Arial" w:hAnsi="Arial" w:cs="Arial"/>
                <w:b/>
                <w:bCs/>
                <w:rtl/>
                <w:lang w:bidi="fa-IR"/>
              </w:rPr>
            </w:rPrChange>
          </w:rPr>
          <w:t xml:space="preserve"> باشد بخاطر ا</w:t>
        </w:r>
        <w:r w:rsidR="007A621F" w:rsidRPr="008C36D2">
          <w:rPr>
            <w:rFonts w:ascii="Arial" w:hAnsi="Arial" w:cs="Arial" w:hint="cs"/>
            <w:rtl/>
            <w:lang w:bidi="fa-IR"/>
            <w:rPrChange w:id="2802" w:author="Windows User" w:date="2019-04-05T11:58:00Z">
              <w:rPr>
                <w:rFonts w:ascii="Arial" w:hAnsi="Arial" w:cs="Arial" w:hint="cs"/>
                <w:b/>
                <w:bCs/>
                <w:rtl/>
                <w:lang w:bidi="fa-IR"/>
              </w:rPr>
            </w:rPrChange>
          </w:rPr>
          <w:t>ی</w:t>
        </w:r>
        <w:r w:rsidR="007A621F" w:rsidRPr="008C36D2">
          <w:rPr>
            <w:rFonts w:ascii="Arial" w:hAnsi="Arial" w:cs="Arial" w:hint="eastAsia"/>
            <w:rtl/>
            <w:lang w:bidi="fa-IR"/>
            <w:rPrChange w:id="2803" w:author="Windows User" w:date="2019-04-05T11:58:00Z">
              <w:rPr>
                <w:rFonts w:ascii="Arial" w:hAnsi="Arial" w:cs="Arial" w:hint="eastAsia"/>
                <w:b/>
                <w:bCs/>
                <w:rtl/>
                <w:lang w:bidi="fa-IR"/>
              </w:rPr>
            </w:rPrChange>
          </w:rPr>
          <w:t>نکه</w:t>
        </w:r>
        <w:r w:rsidR="007A621F" w:rsidRPr="008C36D2">
          <w:rPr>
            <w:rFonts w:ascii="Arial" w:hAnsi="Arial" w:cs="Arial"/>
            <w:rtl/>
            <w:lang w:bidi="fa-IR"/>
            <w:rPrChange w:id="2804" w:author="Windows User" w:date="2019-04-05T11:58:00Z">
              <w:rPr>
                <w:rFonts w:ascii="Arial" w:hAnsi="Arial" w:cs="Arial"/>
                <w:b/>
                <w:bCs/>
                <w:rtl/>
                <w:lang w:bidi="fa-IR"/>
              </w:rPr>
            </w:rPrChange>
          </w:rPr>
          <w:t xml:space="preserve">  ارتباط</w:t>
        </w:r>
        <w:r w:rsidR="007A621F" w:rsidRPr="008C36D2">
          <w:rPr>
            <w:rFonts w:ascii="Arial" w:hAnsi="Arial" w:cs="Arial" w:hint="cs"/>
            <w:rtl/>
            <w:lang w:bidi="fa-IR"/>
            <w:rPrChange w:id="2805" w:author="Windows User" w:date="2019-04-05T11:58:00Z">
              <w:rPr>
                <w:rFonts w:ascii="Arial" w:hAnsi="Arial" w:cs="Arial" w:hint="cs"/>
                <w:b/>
                <w:bCs/>
                <w:rtl/>
                <w:lang w:bidi="fa-IR"/>
              </w:rPr>
            </w:rPrChange>
          </w:rPr>
          <w:t>ی</w:t>
        </w:r>
        <w:r w:rsidR="007A621F" w:rsidRPr="008C36D2">
          <w:rPr>
            <w:rFonts w:ascii="Arial" w:hAnsi="Arial" w:cs="Arial"/>
            <w:rtl/>
            <w:lang w:bidi="fa-IR"/>
            <w:rPrChange w:id="2806" w:author="Windows User" w:date="2019-04-05T11:58:00Z">
              <w:rPr>
                <w:rFonts w:ascii="Arial" w:hAnsi="Arial" w:cs="Arial"/>
                <w:b/>
                <w:bCs/>
                <w:rtl/>
                <w:lang w:bidi="fa-IR"/>
              </w:rPr>
            </w:rPrChange>
          </w:rPr>
          <w:t xml:space="preserve"> ب</w:t>
        </w:r>
        <w:r w:rsidR="007A621F" w:rsidRPr="008C36D2">
          <w:rPr>
            <w:rFonts w:ascii="Arial" w:hAnsi="Arial" w:cs="Arial" w:hint="cs"/>
            <w:rtl/>
            <w:lang w:bidi="fa-IR"/>
            <w:rPrChange w:id="2807" w:author="Windows User" w:date="2019-04-05T11:58:00Z">
              <w:rPr>
                <w:rFonts w:ascii="Arial" w:hAnsi="Arial" w:cs="Arial" w:hint="cs"/>
                <w:b/>
                <w:bCs/>
                <w:rtl/>
                <w:lang w:bidi="fa-IR"/>
              </w:rPr>
            </w:rPrChange>
          </w:rPr>
          <w:t>ی</w:t>
        </w:r>
        <w:r w:rsidR="007A621F" w:rsidRPr="008C36D2">
          <w:rPr>
            <w:rFonts w:ascii="Arial" w:hAnsi="Arial" w:cs="Arial" w:hint="eastAsia"/>
            <w:rtl/>
            <w:lang w:bidi="fa-IR"/>
            <w:rPrChange w:id="2808" w:author="Windows User" w:date="2019-04-05T11:58:00Z">
              <w:rPr>
                <w:rFonts w:ascii="Arial" w:hAnsi="Arial" w:cs="Arial" w:hint="eastAsia"/>
                <w:b/>
                <w:bCs/>
                <w:rtl/>
                <w:lang w:bidi="fa-IR"/>
              </w:rPr>
            </w:rPrChange>
          </w:rPr>
          <w:t>ن</w:t>
        </w:r>
        <w:r w:rsidR="007A621F" w:rsidRPr="008C36D2">
          <w:rPr>
            <w:rFonts w:ascii="Arial" w:hAnsi="Arial" w:cs="Arial"/>
            <w:rtl/>
            <w:lang w:bidi="fa-IR"/>
            <w:rPrChange w:id="2809" w:author="Windows User" w:date="2019-04-05T11:58:00Z">
              <w:rPr>
                <w:rFonts w:ascii="Arial" w:hAnsi="Arial" w:cs="Arial"/>
                <w:b/>
                <w:bCs/>
                <w:rtl/>
                <w:lang w:bidi="fa-IR"/>
              </w:rPr>
            </w:rPrChange>
          </w:rPr>
          <w:t xml:space="preserve"> د</w:t>
        </w:r>
        <w:r w:rsidR="007A621F" w:rsidRPr="008C36D2">
          <w:rPr>
            <w:rFonts w:ascii="Arial" w:hAnsi="Arial" w:cs="Arial" w:hint="cs"/>
            <w:rtl/>
            <w:lang w:bidi="fa-IR"/>
            <w:rPrChange w:id="2810" w:author="Windows User" w:date="2019-04-05T11:58:00Z">
              <w:rPr>
                <w:rFonts w:ascii="Arial" w:hAnsi="Arial" w:cs="Arial" w:hint="cs"/>
                <w:b/>
                <w:bCs/>
                <w:rtl/>
                <w:lang w:bidi="fa-IR"/>
              </w:rPr>
            </w:rPrChange>
          </w:rPr>
          <w:t>ی</w:t>
        </w:r>
        <w:r w:rsidR="007A621F" w:rsidRPr="008C36D2">
          <w:rPr>
            <w:rFonts w:ascii="Arial" w:hAnsi="Arial" w:cs="Arial" w:hint="eastAsia"/>
            <w:rtl/>
            <w:lang w:bidi="fa-IR"/>
            <w:rPrChange w:id="2811" w:author="Windows User" w:date="2019-04-05T11:58:00Z">
              <w:rPr>
                <w:rFonts w:ascii="Arial" w:hAnsi="Arial" w:cs="Arial" w:hint="eastAsia"/>
                <w:b/>
                <w:bCs/>
                <w:rtl/>
                <w:lang w:bidi="fa-IR"/>
              </w:rPr>
            </w:rPrChange>
          </w:rPr>
          <w:t>سفانکشن</w:t>
        </w:r>
        <w:r w:rsidR="007A621F" w:rsidRPr="008C36D2">
          <w:rPr>
            <w:rFonts w:ascii="Arial" w:hAnsi="Arial" w:cs="Arial"/>
            <w:rtl/>
            <w:lang w:bidi="fa-IR"/>
            <w:rPrChange w:id="2812" w:author="Windows User" w:date="2019-04-05T11:58:00Z">
              <w:rPr>
                <w:rFonts w:ascii="Arial" w:hAnsi="Arial" w:cs="Arial"/>
                <w:b/>
                <w:bCs/>
                <w:rtl/>
                <w:lang w:bidi="fa-IR"/>
              </w:rPr>
            </w:rPrChange>
          </w:rPr>
          <w:t xml:space="preserve"> مهره ها</w:t>
        </w:r>
        <w:r w:rsidR="007A621F" w:rsidRPr="008C36D2">
          <w:rPr>
            <w:rFonts w:ascii="Arial" w:hAnsi="Arial" w:cs="Arial" w:hint="cs"/>
            <w:rtl/>
            <w:lang w:bidi="fa-IR"/>
            <w:rPrChange w:id="2813" w:author="Windows User" w:date="2019-04-05T11:58:00Z">
              <w:rPr>
                <w:rFonts w:ascii="Arial" w:hAnsi="Arial" w:cs="Arial" w:hint="cs"/>
                <w:b/>
                <w:bCs/>
                <w:rtl/>
                <w:lang w:bidi="fa-IR"/>
              </w:rPr>
            </w:rPrChange>
          </w:rPr>
          <w:t>ی</w:t>
        </w:r>
        <w:r w:rsidR="007A621F" w:rsidRPr="008C36D2">
          <w:rPr>
            <w:rFonts w:ascii="Arial" w:hAnsi="Arial" w:cs="Arial"/>
            <w:rtl/>
            <w:lang w:bidi="fa-IR"/>
            <w:rPrChange w:id="2814" w:author="Windows User" w:date="2019-04-05T11:58:00Z">
              <w:rPr>
                <w:rFonts w:ascii="Arial" w:hAnsi="Arial" w:cs="Arial"/>
                <w:b/>
                <w:bCs/>
                <w:rtl/>
                <w:lang w:bidi="fa-IR"/>
              </w:rPr>
            </w:rPrChange>
          </w:rPr>
          <w:t xml:space="preserve"> گردن و اختلالات تمپورومند</w:t>
        </w:r>
        <w:r w:rsidR="007A621F" w:rsidRPr="008C36D2">
          <w:rPr>
            <w:rFonts w:ascii="Arial" w:hAnsi="Arial" w:cs="Arial" w:hint="cs"/>
            <w:rtl/>
            <w:lang w:bidi="fa-IR"/>
            <w:rPrChange w:id="2815" w:author="Windows User" w:date="2019-04-05T11:58:00Z">
              <w:rPr>
                <w:rFonts w:ascii="Arial" w:hAnsi="Arial" w:cs="Arial" w:hint="cs"/>
                <w:b/>
                <w:bCs/>
                <w:rtl/>
                <w:lang w:bidi="fa-IR"/>
              </w:rPr>
            </w:rPrChange>
          </w:rPr>
          <w:t>ی</w:t>
        </w:r>
        <w:r w:rsidR="007A621F" w:rsidRPr="008C36D2">
          <w:rPr>
            <w:rFonts w:ascii="Arial" w:hAnsi="Arial" w:cs="Arial" w:hint="eastAsia"/>
            <w:rtl/>
            <w:lang w:bidi="fa-IR"/>
            <w:rPrChange w:id="2816" w:author="Windows User" w:date="2019-04-05T11:58:00Z">
              <w:rPr>
                <w:rFonts w:ascii="Arial" w:hAnsi="Arial" w:cs="Arial" w:hint="eastAsia"/>
                <w:b/>
                <w:bCs/>
                <w:rtl/>
                <w:lang w:bidi="fa-IR"/>
              </w:rPr>
            </w:rPrChange>
          </w:rPr>
          <w:t>بولار</w:t>
        </w:r>
        <w:r w:rsidR="007A621F" w:rsidRPr="008C36D2">
          <w:rPr>
            <w:rFonts w:ascii="Arial" w:hAnsi="Arial" w:cs="Arial"/>
            <w:rtl/>
            <w:lang w:bidi="fa-IR"/>
            <w:rPrChange w:id="2817" w:author="Windows User" w:date="2019-04-05T11:58:00Z">
              <w:rPr>
                <w:rFonts w:ascii="Arial" w:hAnsi="Arial" w:cs="Arial"/>
                <w:b/>
                <w:bCs/>
                <w:rtl/>
                <w:lang w:bidi="fa-IR"/>
              </w:rPr>
            </w:rPrChange>
          </w:rPr>
          <w:t xml:space="preserve"> به صورت کل</w:t>
        </w:r>
        <w:r w:rsidR="007A621F" w:rsidRPr="008C36D2">
          <w:rPr>
            <w:rFonts w:ascii="Arial" w:hAnsi="Arial" w:cs="Arial" w:hint="cs"/>
            <w:rtl/>
            <w:lang w:bidi="fa-IR"/>
            <w:rPrChange w:id="2818" w:author="Windows User" w:date="2019-04-05T11:58:00Z">
              <w:rPr>
                <w:rFonts w:ascii="Arial" w:hAnsi="Arial" w:cs="Arial" w:hint="cs"/>
                <w:b/>
                <w:bCs/>
                <w:rtl/>
                <w:lang w:bidi="fa-IR"/>
              </w:rPr>
            </w:rPrChange>
          </w:rPr>
          <w:t>ی</w:t>
        </w:r>
        <w:r w:rsidR="007A621F" w:rsidRPr="008C36D2">
          <w:rPr>
            <w:rFonts w:ascii="Arial" w:hAnsi="Arial" w:cs="Arial" w:hint="eastAsia"/>
            <w:rtl/>
            <w:lang w:bidi="fa-IR"/>
            <w:rPrChange w:id="2819" w:author="Windows User" w:date="2019-04-05T11:58:00Z">
              <w:rPr>
                <w:rFonts w:ascii="Arial" w:hAnsi="Arial" w:cs="Arial" w:hint="eastAsia"/>
                <w:b/>
                <w:bCs/>
                <w:rtl/>
                <w:lang w:bidi="fa-IR"/>
              </w:rPr>
            </w:rPrChange>
          </w:rPr>
          <w:t>ن</w:t>
        </w:r>
        <w:r w:rsidR="007A621F" w:rsidRPr="008C36D2">
          <w:rPr>
            <w:rFonts w:ascii="Arial" w:hAnsi="Arial" w:cs="Arial" w:hint="cs"/>
            <w:rtl/>
            <w:lang w:bidi="fa-IR"/>
            <w:rPrChange w:id="2820" w:author="Windows User" w:date="2019-04-05T11:58:00Z">
              <w:rPr>
                <w:rFonts w:ascii="Arial" w:hAnsi="Arial" w:cs="Arial" w:hint="cs"/>
                <w:b/>
                <w:bCs/>
                <w:rtl/>
                <w:lang w:bidi="fa-IR"/>
              </w:rPr>
            </w:rPrChange>
          </w:rPr>
          <w:t>ی</w:t>
        </w:r>
        <w:r w:rsidR="007A621F" w:rsidRPr="008C36D2">
          <w:rPr>
            <w:rFonts w:ascii="Arial" w:hAnsi="Arial" w:cs="Arial" w:hint="eastAsia"/>
            <w:rtl/>
            <w:lang w:bidi="fa-IR"/>
            <w:rPrChange w:id="2821" w:author="Windows User" w:date="2019-04-05T11:58:00Z">
              <w:rPr>
                <w:rFonts w:ascii="Arial" w:hAnsi="Arial" w:cs="Arial" w:hint="eastAsia"/>
                <w:b/>
                <w:bCs/>
                <w:rtl/>
                <w:lang w:bidi="fa-IR"/>
              </w:rPr>
            </w:rPrChange>
          </w:rPr>
          <w:t>ک</w:t>
        </w:r>
        <w:r w:rsidR="007A621F" w:rsidRPr="008C36D2">
          <w:rPr>
            <w:rFonts w:ascii="Arial" w:hAnsi="Arial" w:cs="Arial" w:hint="cs"/>
            <w:rtl/>
            <w:lang w:bidi="fa-IR"/>
            <w:rPrChange w:id="2822" w:author="Windows User" w:date="2019-04-05T11:58:00Z">
              <w:rPr>
                <w:rFonts w:ascii="Arial" w:hAnsi="Arial" w:cs="Arial" w:hint="cs"/>
                <w:b/>
                <w:bCs/>
                <w:rtl/>
                <w:lang w:bidi="fa-IR"/>
              </w:rPr>
            </w:rPrChange>
          </w:rPr>
          <w:t>ی</w:t>
        </w:r>
        <w:r w:rsidR="007A621F" w:rsidRPr="008C36D2">
          <w:rPr>
            <w:rFonts w:ascii="Arial" w:hAnsi="Arial" w:cs="Arial"/>
            <w:rtl/>
            <w:lang w:bidi="fa-IR"/>
            <w:rPrChange w:id="2823" w:author="Windows User" w:date="2019-04-05T11:58:00Z">
              <w:rPr>
                <w:rFonts w:ascii="Arial" w:hAnsi="Arial" w:cs="Arial"/>
                <w:b/>
                <w:bCs/>
                <w:rtl/>
                <w:lang w:bidi="fa-IR"/>
              </w:rPr>
            </w:rPrChange>
          </w:rPr>
          <w:t xml:space="preserve"> د</w:t>
        </w:r>
        <w:r w:rsidR="007A621F" w:rsidRPr="008C36D2">
          <w:rPr>
            <w:rFonts w:ascii="Arial" w:hAnsi="Arial" w:cs="Arial" w:hint="cs"/>
            <w:rtl/>
            <w:lang w:bidi="fa-IR"/>
            <w:rPrChange w:id="2824" w:author="Windows User" w:date="2019-04-05T11:58:00Z">
              <w:rPr>
                <w:rFonts w:ascii="Arial" w:hAnsi="Arial" w:cs="Arial" w:hint="cs"/>
                <w:b/>
                <w:bCs/>
                <w:rtl/>
                <w:lang w:bidi="fa-IR"/>
              </w:rPr>
            </w:rPrChange>
          </w:rPr>
          <w:t>ی</w:t>
        </w:r>
        <w:r w:rsidR="007A621F" w:rsidRPr="008C36D2">
          <w:rPr>
            <w:rFonts w:ascii="Arial" w:hAnsi="Arial" w:cs="Arial" w:hint="eastAsia"/>
            <w:rtl/>
            <w:lang w:bidi="fa-IR"/>
            <w:rPrChange w:id="2825" w:author="Windows User" w:date="2019-04-05T11:58:00Z">
              <w:rPr>
                <w:rFonts w:ascii="Arial" w:hAnsi="Arial" w:cs="Arial" w:hint="eastAsia"/>
                <w:b/>
                <w:bCs/>
                <w:rtl/>
                <w:lang w:bidi="fa-IR"/>
              </w:rPr>
            </w:rPrChange>
          </w:rPr>
          <w:t>ده</w:t>
        </w:r>
        <w:r w:rsidR="007A621F" w:rsidRPr="008C36D2">
          <w:rPr>
            <w:rFonts w:ascii="Arial" w:hAnsi="Arial" w:cs="Arial"/>
            <w:rtl/>
            <w:lang w:bidi="fa-IR"/>
            <w:rPrChange w:id="2826" w:author="Windows User" w:date="2019-04-05T11:58:00Z">
              <w:rPr>
                <w:rFonts w:ascii="Arial" w:hAnsi="Arial" w:cs="Arial"/>
                <w:b/>
                <w:bCs/>
                <w:rtl/>
                <w:lang w:bidi="fa-IR"/>
              </w:rPr>
            </w:rPrChange>
          </w:rPr>
          <w:t xml:space="preserve"> شده است.</w:t>
        </w:r>
      </w:ins>
    </w:p>
    <w:p w:rsidR="007A621F" w:rsidRDefault="007A621F">
      <w:pPr>
        <w:bidi/>
        <w:ind w:left="720" w:hanging="720"/>
        <w:jc w:val="both"/>
        <w:rPr>
          <w:ins w:id="2827" w:author="Windows User" w:date="2019-03-16T15:33:00Z"/>
          <w:rFonts w:ascii="Arial" w:hAnsi="Arial" w:cs="Arial"/>
          <w:b/>
          <w:bCs/>
          <w:rtl/>
          <w:lang w:bidi="fa-IR"/>
        </w:rPr>
        <w:pPrChange w:id="2828" w:author="Windows User" w:date="2019-04-05T12:05:00Z">
          <w:pPr>
            <w:bidi/>
            <w:jc w:val="both"/>
          </w:pPr>
        </w:pPrChange>
      </w:pPr>
      <w:ins w:id="2829" w:author="Windows User" w:date="2019-03-16T15:24:00Z">
        <w:r w:rsidRPr="008C36D2">
          <w:rPr>
            <w:rFonts w:ascii="Arial" w:hAnsi="Arial" w:cs="Arial" w:hint="eastAsia"/>
            <w:rtl/>
            <w:lang w:bidi="fa-IR"/>
            <w:rPrChange w:id="2830" w:author="Windows User" w:date="2019-04-05T11:58:00Z">
              <w:rPr>
                <w:rFonts w:ascii="Arial" w:hAnsi="Arial" w:cs="Arial" w:hint="eastAsia"/>
                <w:b/>
                <w:bCs/>
                <w:rtl/>
                <w:lang w:bidi="fa-IR"/>
              </w:rPr>
            </w:rPrChange>
          </w:rPr>
          <w:t>در</w:t>
        </w:r>
        <w:r w:rsidRPr="008C36D2">
          <w:rPr>
            <w:rFonts w:ascii="Arial" w:hAnsi="Arial" w:cs="Arial"/>
            <w:rtl/>
            <w:lang w:bidi="fa-IR"/>
            <w:rPrChange w:id="2831" w:author="Windows User" w:date="2019-04-05T11:58:00Z">
              <w:rPr>
                <w:rFonts w:ascii="Arial" w:hAnsi="Arial" w:cs="Arial"/>
                <w:b/>
                <w:bCs/>
                <w:rtl/>
                <w:lang w:bidi="fa-IR"/>
              </w:rPr>
            </w:rPrChange>
          </w:rPr>
          <w:t xml:space="preserve"> </w:t>
        </w:r>
        <w:r w:rsidRPr="008C36D2">
          <w:rPr>
            <w:rFonts w:ascii="Arial" w:hAnsi="Arial" w:cs="Arial" w:hint="cs"/>
            <w:rtl/>
            <w:lang w:bidi="fa-IR"/>
            <w:rPrChange w:id="2832" w:author="Windows User" w:date="2019-04-05T11:58:00Z">
              <w:rPr>
                <w:rFonts w:ascii="Arial" w:hAnsi="Arial" w:cs="Arial" w:hint="cs"/>
                <w:b/>
                <w:bCs/>
                <w:rtl/>
                <w:lang w:bidi="fa-IR"/>
              </w:rPr>
            </w:rPrChange>
          </w:rPr>
          <w:t>ی</w:t>
        </w:r>
        <w:r w:rsidRPr="008C36D2">
          <w:rPr>
            <w:rFonts w:ascii="Arial" w:hAnsi="Arial" w:cs="Arial" w:hint="eastAsia"/>
            <w:rtl/>
            <w:lang w:bidi="fa-IR"/>
            <w:rPrChange w:id="2833" w:author="Windows User" w:date="2019-04-05T11:58:00Z">
              <w:rPr>
                <w:rFonts w:ascii="Arial" w:hAnsi="Arial" w:cs="Arial" w:hint="eastAsia"/>
                <w:b/>
                <w:bCs/>
                <w:rtl/>
                <w:lang w:bidi="fa-IR"/>
              </w:rPr>
            </w:rPrChange>
          </w:rPr>
          <w:t>ک</w:t>
        </w:r>
        <w:r w:rsidRPr="008C36D2">
          <w:rPr>
            <w:rFonts w:ascii="Arial" w:hAnsi="Arial" w:cs="Arial"/>
            <w:rtl/>
            <w:lang w:bidi="fa-IR"/>
            <w:rPrChange w:id="2834" w:author="Windows User" w:date="2019-04-05T11:58:00Z">
              <w:rPr>
                <w:rFonts w:ascii="Arial" w:hAnsi="Arial" w:cs="Arial"/>
                <w:b/>
                <w:bCs/>
                <w:rtl/>
                <w:lang w:bidi="fa-IR"/>
              </w:rPr>
            </w:rPrChange>
          </w:rPr>
          <w:t xml:space="preserve"> مقاله مرور</w:t>
        </w:r>
        <w:r w:rsidRPr="008C36D2">
          <w:rPr>
            <w:rFonts w:ascii="Arial" w:hAnsi="Arial" w:cs="Arial" w:hint="cs"/>
            <w:rtl/>
            <w:lang w:bidi="fa-IR"/>
            <w:rPrChange w:id="2835" w:author="Windows User" w:date="2019-04-05T11:58:00Z">
              <w:rPr>
                <w:rFonts w:ascii="Arial" w:hAnsi="Arial" w:cs="Arial" w:hint="cs"/>
                <w:b/>
                <w:bCs/>
                <w:rtl/>
                <w:lang w:bidi="fa-IR"/>
              </w:rPr>
            </w:rPrChange>
          </w:rPr>
          <w:t>ی</w:t>
        </w:r>
        <w:r w:rsidRPr="008C36D2">
          <w:rPr>
            <w:rFonts w:ascii="Arial" w:hAnsi="Arial" w:cs="Arial"/>
            <w:rtl/>
            <w:lang w:bidi="fa-IR"/>
            <w:rPrChange w:id="2836" w:author="Windows User" w:date="2019-04-05T11:58:00Z">
              <w:rPr>
                <w:rFonts w:ascii="Arial" w:hAnsi="Arial" w:cs="Arial"/>
                <w:b/>
                <w:bCs/>
                <w:rtl/>
                <w:lang w:bidi="fa-IR"/>
              </w:rPr>
            </w:rPrChange>
          </w:rPr>
          <w:t xml:space="preserve"> اخ</w:t>
        </w:r>
        <w:r w:rsidRPr="008C36D2">
          <w:rPr>
            <w:rFonts w:ascii="Arial" w:hAnsi="Arial" w:cs="Arial" w:hint="cs"/>
            <w:rtl/>
            <w:lang w:bidi="fa-IR"/>
            <w:rPrChange w:id="2837" w:author="Windows User" w:date="2019-04-05T11:58:00Z">
              <w:rPr>
                <w:rFonts w:ascii="Arial" w:hAnsi="Arial" w:cs="Arial" w:hint="cs"/>
                <w:b/>
                <w:bCs/>
                <w:rtl/>
                <w:lang w:bidi="fa-IR"/>
              </w:rPr>
            </w:rPrChange>
          </w:rPr>
          <w:t>ی</w:t>
        </w:r>
        <w:r w:rsidRPr="008C36D2">
          <w:rPr>
            <w:rFonts w:ascii="Arial" w:hAnsi="Arial" w:cs="Arial" w:hint="eastAsia"/>
            <w:rtl/>
            <w:lang w:bidi="fa-IR"/>
            <w:rPrChange w:id="2838" w:author="Windows User" w:date="2019-04-05T11:58:00Z">
              <w:rPr>
                <w:rFonts w:ascii="Arial" w:hAnsi="Arial" w:cs="Arial" w:hint="eastAsia"/>
                <w:b/>
                <w:bCs/>
                <w:rtl/>
                <w:lang w:bidi="fa-IR"/>
              </w:rPr>
            </w:rPrChange>
          </w:rPr>
          <w:t>ر</w:t>
        </w:r>
        <w:r w:rsidRPr="008C36D2">
          <w:rPr>
            <w:rFonts w:ascii="Arial" w:hAnsi="Arial" w:cs="Arial"/>
            <w:rtl/>
            <w:lang w:bidi="fa-IR"/>
            <w:rPrChange w:id="2839" w:author="Windows User" w:date="2019-04-05T11:58:00Z">
              <w:rPr>
                <w:rFonts w:ascii="Arial" w:hAnsi="Arial" w:cs="Arial"/>
                <w:b/>
                <w:bCs/>
                <w:rtl/>
                <w:lang w:bidi="fa-IR"/>
              </w:rPr>
            </w:rPrChange>
          </w:rPr>
          <w:t xml:space="preserve"> </w:t>
        </w:r>
        <w:r w:rsidRPr="008C36D2">
          <w:rPr>
            <w:rFonts w:ascii="Arial" w:hAnsi="Arial" w:cs="Arial"/>
            <w:lang w:bidi="fa-IR"/>
            <w:rPrChange w:id="2840" w:author="Windows User" w:date="2019-04-05T11:58:00Z">
              <w:rPr>
                <w:rFonts w:ascii="Arial" w:hAnsi="Arial" w:cs="Arial"/>
                <w:b/>
                <w:bCs/>
                <w:lang w:bidi="fa-IR"/>
              </w:rPr>
            </w:rPrChange>
          </w:rPr>
          <w:t>McNeely</w:t>
        </w:r>
        <w:r w:rsidRPr="008C36D2">
          <w:rPr>
            <w:rFonts w:ascii="Arial" w:hAnsi="Arial" w:cs="Arial"/>
            <w:rtl/>
            <w:lang w:bidi="fa-IR"/>
            <w:rPrChange w:id="2841" w:author="Windows User" w:date="2019-04-05T11:58:00Z">
              <w:rPr>
                <w:rFonts w:ascii="Arial" w:hAnsi="Arial" w:cs="Arial"/>
                <w:b/>
                <w:bCs/>
                <w:rtl/>
                <w:lang w:bidi="fa-IR"/>
              </w:rPr>
            </w:rPrChange>
          </w:rPr>
          <w:t xml:space="preserve"> و د</w:t>
        </w:r>
        <w:r w:rsidRPr="008C36D2">
          <w:rPr>
            <w:rFonts w:ascii="Arial" w:hAnsi="Arial" w:cs="Arial" w:hint="cs"/>
            <w:rtl/>
            <w:lang w:bidi="fa-IR"/>
            <w:rPrChange w:id="2842" w:author="Windows User" w:date="2019-04-05T11:58:00Z">
              <w:rPr>
                <w:rFonts w:ascii="Arial" w:hAnsi="Arial" w:cs="Arial" w:hint="cs"/>
                <w:b/>
                <w:bCs/>
                <w:rtl/>
                <w:lang w:bidi="fa-IR"/>
              </w:rPr>
            </w:rPrChange>
          </w:rPr>
          <w:t>ی</w:t>
        </w:r>
        <w:r w:rsidRPr="008C36D2">
          <w:rPr>
            <w:rFonts w:ascii="Arial" w:hAnsi="Arial" w:cs="Arial" w:hint="eastAsia"/>
            <w:rtl/>
            <w:lang w:bidi="fa-IR"/>
            <w:rPrChange w:id="2843" w:author="Windows User" w:date="2019-04-05T11:58:00Z">
              <w:rPr>
                <w:rFonts w:ascii="Arial" w:hAnsi="Arial" w:cs="Arial" w:hint="eastAsia"/>
                <w:b/>
                <w:bCs/>
                <w:rtl/>
                <w:lang w:bidi="fa-IR"/>
              </w:rPr>
            </w:rPrChange>
          </w:rPr>
          <w:t>گران</w:t>
        </w:r>
        <w:r w:rsidRPr="008C36D2">
          <w:rPr>
            <w:rFonts w:ascii="Arial" w:hAnsi="Arial" w:cs="Arial"/>
            <w:rtl/>
            <w:lang w:bidi="fa-IR"/>
            <w:rPrChange w:id="2844" w:author="Windows User" w:date="2019-04-05T11:58:00Z">
              <w:rPr>
                <w:rFonts w:ascii="Arial" w:hAnsi="Arial" w:cs="Arial"/>
                <w:b/>
                <w:bCs/>
                <w:rtl/>
                <w:lang w:bidi="fa-IR"/>
              </w:rPr>
            </w:rPrChange>
          </w:rPr>
          <w:t xml:space="preserve"> </w:t>
        </w:r>
      </w:ins>
      <w:ins w:id="2845" w:author="Windows User" w:date="2019-03-16T15:25:00Z">
        <w:r w:rsidRPr="008C36D2">
          <w:rPr>
            <w:rFonts w:ascii="Arial" w:hAnsi="Arial" w:cs="Arial"/>
            <w:rtl/>
            <w:lang w:bidi="fa-IR"/>
            <w:rPrChange w:id="2846" w:author="Windows User" w:date="2019-04-05T11:58:00Z">
              <w:rPr>
                <w:rFonts w:ascii="Arial" w:hAnsi="Arial" w:cs="Arial"/>
                <w:b/>
                <w:bCs/>
                <w:rtl/>
                <w:lang w:bidi="fa-IR"/>
              </w:rPr>
            </w:rPrChange>
          </w:rPr>
          <w:t xml:space="preserve"> دوازده مقاله کنترل ترا</w:t>
        </w:r>
        <w:r w:rsidRPr="008C36D2">
          <w:rPr>
            <w:rFonts w:ascii="Arial" w:hAnsi="Arial" w:cs="Arial" w:hint="cs"/>
            <w:rtl/>
            <w:lang w:bidi="fa-IR"/>
            <w:rPrChange w:id="2847" w:author="Windows User" w:date="2019-04-05T11:58:00Z">
              <w:rPr>
                <w:rFonts w:ascii="Arial" w:hAnsi="Arial" w:cs="Arial" w:hint="cs"/>
                <w:b/>
                <w:bCs/>
                <w:rtl/>
                <w:lang w:bidi="fa-IR"/>
              </w:rPr>
            </w:rPrChange>
          </w:rPr>
          <w:t>ی</w:t>
        </w:r>
        <w:r w:rsidRPr="008C36D2">
          <w:rPr>
            <w:rFonts w:ascii="Arial" w:hAnsi="Arial" w:cs="Arial" w:hint="eastAsia"/>
            <w:rtl/>
            <w:lang w:bidi="fa-IR"/>
            <w:rPrChange w:id="2848" w:author="Windows User" w:date="2019-04-05T11:58:00Z">
              <w:rPr>
                <w:rFonts w:ascii="Arial" w:hAnsi="Arial" w:cs="Arial" w:hint="eastAsia"/>
                <w:b/>
                <w:bCs/>
                <w:rtl/>
                <w:lang w:bidi="fa-IR"/>
              </w:rPr>
            </w:rPrChange>
          </w:rPr>
          <w:t>ال</w:t>
        </w:r>
        <w:r w:rsidRPr="008C36D2">
          <w:rPr>
            <w:rFonts w:ascii="Arial" w:hAnsi="Arial" w:cs="Arial"/>
            <w:rtl/>
            <w:lang w:bidi="fa-IR"/>
            <w:rPrChange w:id="2849" w:author="Windows User" w:date="2019-04-05T11:58:00Z">
              <w:rPr>
                <w:rFonts w:ascii="Arial" w:hAnsi="Arial" w:cs="Arial"/>
                <w:b/>
                <w:bCs/>
                <w:rtl/>
                <w:lang w:bidi="fa-IR"/>
              </w:rPr>
            </w:rPrChange>
          </w:rPr>
          <w:t xml:space="preserve"> تصادف</w:t>
        </w:r>
        <w:r w:rsidRPr="008C36D2">
          <w:rPr>
            <w:rFonts w:ascii="Arial" w:hAnsi="Arial" w:cs="Arial" w:hint="cs"/>
            <w:rtl/>
            <w:lang w:bidi="fa-IR"/>
            <w:rPrChange w:id="2850" w:author="Windows User" w:date="2019-04-05T11:58:00Z">
              <w:rPr>
                <w:rFonts w:ascii="Arial" w:hAnsi="Arial" w:cs="Arial" w:hint="cs"/>
                <w:b/>
                <w:bCs/>
                <w:rtl/>
                <w:lang w:bidi="fa-IR"/>
              </w:rPr>
            </w:rPrChange>
          </w:rPr>
          <w:t>ی</w:t>
        </w:r>
        <w:r w:rsidRPr="008C36D2">
          <w:rPr>
            <w:rFonts w:ascii="Arial" w:hAnsi="Arial" w:cs="Arial"/>
            <w:rtl/>
            <w:lang w:bidi="fa-IR"/>
            <w:rPrChange w:id="2851" w:author="Windows User" w:date="2019-04-05T11:58:00Z">
              <w:rPr>
                <w:rFonts w:ascii="Arial" w:hAnsi="Arial" w:cs="Arial"/>
                <w:b/>
                <w:bCs/>
                <w:rtl/>
                <w:lang w:bidi="fa-IR"/>
              </w:rPr>
            </w:rPrChange>
          </w:rPr>
          <w:t xml:space="preserve"> را بررس</w:t>
        </w:r>
        <w:r w:rsidRPr="008C36D2">
          <w:rPr>
            <w:rFonts w:ascii="Arial" w:hAnsi="Arial" w:cs="Arial" w:hint="cs"/>
            <w:rtl/>
            <w:lang w:bidi="fa-IR"/>
            <w:rPrChange w:id="2852" w:author="Windows User" w:date="2019-04-05T11:58:00Z">
              <w:rPr>
                <w:rFonts w:ascii="Arial" w:hAnsi="Arial" w:cs="Arial" w:hint="cs"/>
                <w:b/>
                <w:bCs/>
                <w:rtl/>
                <w:lang w:bidi="fa-IR"/>
              </w:rPr>
            </w:rPrChange>
          </w:rPr>
          <w:t>ی</w:t>
        </w:r>
        <w:r w:rsidRPr="008C36D2">
          <w:rPr>
            <w:rFonts w:ascii="Arial" w:hAnsi="Arial" w:cs="Arial"/>
            <w:rtl/>
            <w:lang w:bidi="fa-IR"/>
            <w:rPrChange w:id="2853" w:author="Windows User" w:date="2019-04-05T11:58:00Z">
              <w:rPr>
                <w:rFonts w:ascii="Arial" w:hAnsi="Arial" w:cs="Arial"/>
                <w:b/>
                <w:bCs/>
                <w:rtl/>
                <w:lang w:bidi="fa-IR"/>
              </w:rPr>
            </w:rPrChange>
          </w:rPr>
          <w:t xml:space="preserve"> کردند </w:t>
        </w:r>
      </w:ins>
      <w:ins w:id="2854" w:author="Windows User" w:date="2019-04-05T12:05:00Z">
        <w:r w:rsidR="00224212">
          <w:rPr>
            <w:rFonts w:ascii="Arial" w:hAnsi="Arial" w:cs="Arial" w:hint="cs"/>
            <w:rtl/>
            <w:lang w:bidi="fa-IR"/>
          </w:rPr>
          <w:t>که</w:t>
        </w:r>
      </w:ins>
      <w:ins w:id="2855" w:author="Windows User" w:date="2019-03-16T15:25:00Z">
        <w:r w:rsidRPr="008C36D2">
          <w:rPr>
            <w:rFonts w:ascii="Arial" w:hAnsi="Arial" w:cs="Arial"/>
            <w:rtl/>
            <w:lang w:bidi="fa-IR"/>
            <w:rPrChange w:id="2856" w:author="Windows User" w:date="2019-04-05T11:58:00Z">
              <w:rPr>
                <w:rFonts w:ascii="Arial" w:hAnsi="Arial" w:cs="Arial"/>
                <w:b/>
                <w:bCs/>
                <w:rtl/>
                <w:lang w:bidi="fa-IR"/>
              </w:rPr>
            </w:rPrChange>
          </w:rPr>
          <w:t xml:space="preserve"> به بررس</w:t>
        </w:r>
        <w:r w:rsidRPr="008C36D2">
          <w:rPr>
            <w:rFonts w:ascii="Arial" w:hAnsi="Arial" w:cs="Arial" w:hint="cs"/>
            <w:rtl/>
            <w:lang w:bidi="fa-IR"/>
            <w:rPrChange w:id="2857" w:author="Windows User" w:date="2019-04-05T11:58:00Z">
              <w:rPr>
                <w:rFonts w:ascii="Arial" w:hAnsi="Arial" w:cs="Arial" w:hint="cs"/>
                <w:b/>
                <w:bCs/>
                <w:rtl/>
                <w:lang w:bidi="fa-IR"/>
              </w:rPr>
            </w:rPrChange>
          </w:rPr>
          <w:t>ی</w:t>
        </w:r>
        <w:r w:rsidRPr="008C36D2">
          <w:rPr>
            <w:rFonts w:ascii="Arial" w:hAnsi="Arial" w:cs="Arial"/>
            <w:rtl/>
            <w:lang w:bidi="fa-IR"/>
            <w:rPrChange w:id="2858" w:author="Windows User" w:date="2019-04-05T11:58:00Z">
              <w:rPr>
                <w:rFonts w:ascii="Arial" w:hAnsi="Arial" w:cs="Arial"/>
                <w:b/>
                <w:bCs/>
                <w:rtl/>
                <w:lang w:bidi="fa-IR"/>
              </w:rPr>
            </w:rPrChange>
          </w:rPr>
          <w:t xml:space="preserve"> استفاده از ورزش ها</w:t>
        </w:r>
        <w:r w:rsidRPr="008C36D2">
          <w:rPr>
            <w:rFonts w:ascii="Arial" w:hAnsi="Arial" w:cs="Arial" w:hint="cs"/>
            <w:rtl/>
            <w:lang w:bidi="fa-IR"/>
            <w:rPrChange w:id="2859" w:author="Windows User" w:date="2019-04-05T11:58:00Z">
              <w:rPr>
                <w:rFonts w:ascii="Arial" w:hAnsi="Arial" w:cs="Arial" w:hint="cs"/>
                <w:b/>
                <w:bCs/>
                <w:rtl/>
                <w:lang w:bidi="fa-IR"/>
              </w:rPr>
            </w:rPrChange>
          </w:rPr>
          <w:t>ی</w:t>
        </w:r>
        <w:r w:rsidRPr="008C36D2">
          <w:rPr>
            <w:rFonts w:ascii="Arial" w:hAnsi="Arial" w:cs="Arial"/>
            <w:rtl/>
            <w:lang w:bidi="fa-IR"/>
            <w:rPrChange w:id="2860" w:author="Windows User" w:date="2019-04-05T11:58:00Z">
              <w:rPr>
                <w:rFonts w:ascii="Arial" w:hAnsi="Arial" w:cs="Arial"/>
                <w:b/>
                <w:bCs/>
                <w:rtl/>
                <w:lang w:bidi="fa-IR"/>
              </w:rPr>
            </w:rPrChange>
          </w:rPr>
          <w:t xml:space="preserve"> درمان</w:t>
        </w:r>
        <w:r w:rsidRPr="008C36D2">
          <w:rPr>
            <w:rFonts w:ascii="Arial" w:hAnsi="Arial" w:cs="Arial" w:hint="cs"/>
            <w:rtl/>
            <w:lang w:bidi="fa-IR"/>
            <w:rPrChange w:id="2861" w:author="Windows User" w:date="2019-04-05T11:58:00Z">
              <w:rPr>
                <w:rFonts w:ascii="Arial" w:hAnsi="Arial" w:cs="Arial" w:hint="cs"/>
                <w:b/>
                <w:bCs/>
                <w:rtl/>
                <w:lang w:bidi="fa-IR"/>
              </w:rPr>
            </w:rPrChange>
          </w:rPr>
          <w:t>ی</w:t>
        </w:r>
        <w:r w:rsidRPr="008C36D2">
          <w:rPr>
            <w:rFonts w:ascii="Arial" w:hAnsi="Arial" w:cs="Arial"/>
            <w:rtl/>
            <w:lang w:bidi="fa-IR"/>
            <w:rPrChange w:id="2862" w:author="Windows User" w:date="2019-04-05T11:58:00Z">
              <w:rPr>
                <w:rFonts w:ascii="Arial" w:hAnsi="Arial" w:cs="Arial"/>
                <w:b/>
                <w:bCs/>
                <w:rtl/>
                <w:lang w:bidi="fa-IR"/>
              </w:rPr>
            </w:rPrChange>
          </w:rPr>
          <w:t xml:space="preserve"> ،طب سورن</w:t>
        </w:r>
        <w:r w:rsidRPr="008C36D2">
          <w:rPr>
            <w:rFonts w:ascii="Arial" w:hAnsi="Arial" w:cs="Arial" w:hint="cs"/>
            <w:rtl/>
            <w:lang w:bidi="fa-IR"/>
            <w:rPrChange w:id="2863" w:author="Windows User" w:date="2019-04-05T11:58:00Z">
              <w:rPr>
                <w:rFonts w:ascii="Arial" w:hAnsi="Arial" w:cs="Arial" w:hint="cs"/>
                <w:b/>
                <w:bCs/>
                <w:rtl/>
                <w:lang w:bidi="fa-IR"/>
              </w:rPr>
            </w:rPrChange>
          </w:rPr>
          <w:t>ی</w:t>
        </w:r>
        <w:r w:rsidRPr="008C36D2">
          <w:rPr>
            <w:rFonts w:ascii="Arial" w:hAnsi="Arial" w:cs="Arial" w:hint="eastAsia"/>
            <w:rtl/>
            <w:lang w:bidi="fa-IR"/>
            <w:rPrChange w:id="2864" w:author="Windows User" w:date="2019-04-05T11:58:00Z">
              <w:rPr>
                <w:rFonts w:ascii="Arial" w:hAnsi="Arial" w:cs="Arial" w:hint="eastAsia"/>
                <w:b/>
                <w:bCs/>
                <w:rtl/>
                <w:lang w:bidi="fa-IR"/>
              </w:rPr>
            </w:rPrChange>
          </w:rPr>
          <w:t>،وروشها</w:t>
        </w:r>
        <w:r w:rsidRPr="008C36D2">
          <w:rPr>
            <w:rFonts w:ascii="Arial" w:hAnsi="Arial" w:cs="Arial" w:hint="cs"/>
            <w:rtl/>
            <w:lang w:bidi="fa-IR"/>
            <w:rPrChange w:id="2865" w:author="Windows User" w:date="2019-04-05T11:58:00Z">
              <w:rPr>
                <w:rFonts w:ascii="Arial" w:hAnsi="Arial" w:cs="Arial" w:hint="cs"/>
                <w:b/>
                <w:bCs/>
                <w:rtl/>
                <w:lang w:bidi="fa-IR"/>
              </w:rPr>
            </w:rPrChange>
          </w:rPr>
          <w:t>ی</w:t>
        </w:r>
        <w:r w:rsidRPr="008C36D2">
          <w:rPr>
            <w:rFonts w:ascii="Arial" w:hAnsi="Arial" w:cs="Arial"/>
            <w:rtl/>
            <w:lang w:bidi="fa-IR"/>
            <w:rPrChange w:id="2866" w:author="Windows User" w:date="2019-04-05T11:58:00Z">
              <w:rPr>
                <w:rFonts w:ascii="Arial" w:hAnsi="Arial" w:cs="Arial"/>
                <w:b/>
                <w:bCs/>
                <w:rtl/>
                <w:lang w:bidi="fa-IR"/>
              </w:rPr>
            </w:rPrChange>
          </w:rPr>
          <w:t xml:space="preserve"> الکتروف</w:t>
        </w:r>
        <w:r w:rsidRPr="008C36D2">
          <w:rPr>
            <w:rFonts w:ascii="Arial" w:hAnsi="Arial" w:cs="Arial" w:hint="cs"/>
            <w:rtl/>
            <w:lang w:bidi="fa-IR"/>
            <w:rPrChange w:id="2867" w:author="Windows User" w:date="2019-04-05T11:58:00Z">
              <w:rPr>
                <w:rFonts w:ascii="Arial" w:hAnsi="Arial" w:cs="Arial" w:hint="cs"/>
                <w:b/>
                <w:bCs/>
                <w:rtl/>
                <w:lang w:bidi="fa-IR"/>
              </w:rPr>
            </w:rPrChange>
          </w:rPr>
          <w:t>ی</w:t>
        </w:r>
        <w:r w:rsidRPr="008C36D2">
          <w:rPr>
            <w:rFonts w:ascii="Arial" w:hAnsi="Arial" w:cs="Arial" w:hint="eastAsia"/>
            <w:rtl/>
            <w:lang w:bidi="fa-IR"/>
            <w:rPrChange w:id="2868" w:author="Windows User" w:date="2019-04-05T11:58:00Z">
              <w:rPr>
                <w:rFonts w:ascii="Arial" w:hAnsi="Arial" w:cs="Arial" w:hint="eastAsia"/>
                <w:b/>
                <w:bCs/>
                <w:rtl/>
                <w:lang w:bidi="fa-IR"/>
              </w:rPr>
            </w:rPrChange>
          </w:rPr>
          <w:t>ز</w:t>
        </w:r>
        <w:r w:rsidRPr="008C36D2">
          <w:rPr>
            <w:rFonts w:ascii="Arial" w:hAnsi="Arial" w:cs="Arial" w:hint="cs"/>
            <w:rtl/>
            <w:lang w:bidi="fa-IR"/>
            <w:rPrChange w:id="2869" w:author="Windows User" w:date="2019-04-05T11:58:00Z">
              <w:rPr>
                <w:rFonts w:ascii="Arial" w:hAnsi="Arial" w:cs="Arial" w:hint="cs"/>
                <w:b/>
                <w:bCs/>
                <w:rtl/>
                <w:lang w:bidi="fa-IR"/>
              </w:rPr>
            </w:rPrChange>
          </w:rPr>
          <w:t>ی</w:t>
        </w:r>
        <w:r w:rsidRPr="008C36D2">
          <w:rPr>
            <w:rFonts w:ascii="Arial" w:hAnsi="Arial" w:cs="Arial" w:hint="eastAsia"/>
            <w:rtl/>
            <w:lang w:bidi="fa-IR"/>
            <w:rPrChange w:id="2870" w:author="Windows User" w:date="2019-04-05T11:58:00Z">
              <w:rPr>
                <w:rFonts w:ascii="Arial" w:hAnsi="Arial" w:cs="Arial" w:hint="eastAsia"/>
                <w:b/>
                <w:bCs/>
                <w:rtl/>
                <w:lang w:bidi="fa-IR"/>
              </w:rPr>
            </w:rPrChange>
          </w:rPr>
          <w:t>ک</w:t>
        </w:r>
        <w:r w:rsidRPr="008C36D2">
          <w:rPr>
            <w:rFonts w:ascii="Arial" w:hAnsi="Arial" w:cs="Arial" w:hint="cs"/>
            <w:rtl/>
            <w:lang w:bidi="fa-IR"/>
            <w:rPrChange w:id="2871" w:author="Windows User" w:date="2019-04-05T11:58:00Z">
              <w:rPr>
                <w:rFonts w:ascii="Arial" w:hAnsi="Arial" w:cs="Arial" w:hint="cs"/>
                <w:b/>
                <w:bCs/>
                <w:rtl/>
                <w:lang w:bidi="fa-IR"/>
              </w:rPr>
            </w:rPrChange>
          </w:rPr>
          <w:t>ی</w:t>
        </w:r>
        <w:r w:rsidRPr="008C36D2">
          <w:rPr>
            <w:rFonts w:ascii="Arial" w:hAnsi="Arial" w:cs="Arial"/>
            <w:rtl/>
            <w:lang w:bidi="fa-IR"/>
            <w:rPrChange w:id="2872" w:author="Windows User" w:date="2019-04-05T11:58:00Z">
              <w:rPr>
                <w:rFonts w:ascii="Arial" w:hAnsi="Arial" w:cs="Arial"/>
                <w:b/>
                <w:bCs/>
                <w:rtl/>
                <w:lang w:bidi="fa-IR"/>
              </w:rPr>
            </w:rPrChange>
          </w:rPr>
          <w:t xml:space="preserve"> در درمان </w:t>
        </w:r>
      </w:ins>
      <w:ins w:id="2873" w:author="Windows User" w:date="2019-03-16T15:26:00Z">
        <w:r w:rsidRPr="008C36D2">
          <w:rPr>
            <w:rFonts w:ascii="Arial" w:hAnsi="Arial" w:cs="Arial"/>
            <w:lang w:bidi="fa-IR"/>
            <w:rPrChange w:id="2874" w:author="Windows User" w:date="2019-04-05T11:58:00Z">
              <w:rPr>
                <w:rFonts w:ascii="Arial" w:hAnsi="Arial" w:cs="Arial"/>
                <w:b/>
                <w:bCs/>
                <w:lang w:bidi="fa-IR"/>
              </w:rPr>
            </w:rPrChange>
          </w:rPr>
          <w:t>TMD</w:t>
        </w:r>
        <w:r w:rsidRPr="008C36D2">
          <w:rPr>
            <w:rFonts w:ascii="Arial" w:hAnsi="Arial" w:cs="Arial"/>
            <w:rtl/>
            <w:lang w:bidi="fa-IR"/>
            <w:rPrChange w:id="2875" w:author="Windows User" w:date="2019-04-05T11:58:00Z">
              <w:rPr>
                <w:rFonts w:ascii="Arial" w:hAnsi="Arial" w:cs="Arial"/>
                <w:b/>
                <w:bCs/>
                <w:rtl/>
                <w:lang w:bidi="fa-IR"/>
              </w:rPr>
            </w:rPrChange>
          </w:rPr>
          <w:t xml:space="preserve"> پرداختند.آنها نشان دادند که ک</w:t>
        </w:r>
        <w:r w:rsidRPr="008C36D2">
          <w:rPr>
            <w:rFonts w:ascii="Arial" w:hAnsi="Arial" w:cs="Arial" w:hint="cs"/>
            <w:rtl/>
            <w:lang w:bidi="fa-IR"/>
            <w:rPrChange w:id="2876" w:author="Windows User" w:date="2019-04-05T11:58:00Z">
              <w:rPr>
                <w:rFonts w:ascii="Arial" w:hAnsi="Arial" w:cs="Arial" w:hint="cs"/>
                <w:b/>
                <w:bCs/>
                <w:rtl/>
                <w:lang w:bidi="fa-IR"/>
              </w:rPr>
            </w:rPrChange>
          </w:rPr>
          <w:t>ی</w:t>
        </w:r>
        <w:r w:rsidRPr="008C36D2">
          <w:rPr>
            <w:rFonts w:ascii="Arial" w:hAnsi="Arial" w:cs="Arial" w:hint="eastAsia"/>
            <w:rtl/>
            <w:lang w:bidi="fa-IR"/>
            <w:rPrChange w:id="2877" w:author="Windows User" w:date="2019-04-05T11:58:00Z">
              <w:rPr>
                <w:rFonts w:ascii="Arial" w:hAnsi="Arial" w:cs="Arial" w:hint="eastAsia"/>
                <w:b/>
                <w:bCs/>
                <w:rtl/>
                <w:lang w:bidi="fa-IR"/>
              </w:rPr>
            </w:rPrChange>
          </w:rPr>
          <w:t>ف</w:t>
        </w:r>
        <w:r w:rsidRPr="008C36D2">
          <w:rPr>
            <w:rFonts w:ascii="Arial" w:hAnsi="Arial" w:cs="Arial" w:hint="cs"/>
            <w:rtl/>
            <w:lang w:bidi="fa-IR"/>
            <w:rPrChange w:id="2878" w:author="Windows User" w:date="2019-04-05T11:58:00Z">
              <w:rPr>
                <w:rFonts w:ascii="Arial" w:hAnsi="Arial" w:cs="Arial" w:hint="cs"/>
                <w:b/>
                <w:bCs/>
                <w:rtl/>
                <w:lang w:bidi="fa-IR"/>
              </w:rPr>
            </w:rPrChange>
          </w:rPr>
          <w:t>ی</w:t>
        </w:r>
        <w:r w:rsidRPr="008C36D2">
          <w:rPr>
            <w:rFonts w:ascii="Arial" w:hAnsi="Arial" w:cs="Arial" w:hint="eastAsia"/>
            <w:rtl/>
            <w:lang w:bidi="fa-IR"/>
            <w:rPrChange w:id="2879" w:author="Windows User" w:date="2019-04-05T11:58:00Z">
              <w:rPr>
                <w:rFonts w:ascii="Arial" w:hAnsi="Arial" w:cs="Arial" w:hint="eastAsia"/>
                <w:b/>
                <w:bCs/>
                <w:rtl/>
                <w:lang w:bidi="fa-IR"/>
              </w:rPr>
            </w:rPrChange>
          </w:rPr>
          <w:t>ت</w:t>
        </w:r>
        <w:r w:rsidRPr="008C36D2">
          <w:rPr>
            <w:rFonts w:ascii="Arial" w:hAnsi="Arial" w:cs="Arial"/>
            <w:rtl/>
            <w:lang w:bidi="fa-IR"/>
            <w:rPrChange w:id="2880" w:author="Windows User" w:date="2019-04-05T11:58:00Z">
              <w:rPr>
                <w:rFonts w:ascii="Arial" w:hAnsi="Arial" w:cs="Arial"/>
                <w:b/>
                <w:bCs/>
                <w:rtl/>
                <w:lang w:bidi="fa-IR"/>
              </w:rPr>
            </w:rPrChange>
          </w:rPr>
          <w:t xml:space="preserve"> مقالات</w:t>
        </w:r>
        <w:r w:rsidRPr="008C36D2">
          <w:rPr>
            <w:rFonts w:ascii="Arial" w:hAnsi="Arial" w:cs="Arial" w:hint="cs"/>
            <w:rtl/>
            <w:lang w:bidi="fa-IR"/>
            <w:rPrChange w:id="2881" w:author="Windows User" w:date="2019-04-05T11:58:00Z">
              <w:rPr>
                <w:rFonts w:ascii="Arial" w:hAnsi="Arial" w:cs="Arial" w:hint="cs"/>
                <w:b/>
                <w:bCs/>
                <w:rtl/>
                <w:lang w:bidi="fa-IR"/>
              </w:rPr>
            </w:rPrChange>
          </w:rPr>
          <w:t>ی</w:t>
        </w:r>
        <w:r w:rsidRPr="008C36D2">
          <w:rPr>
            <w:rFonts w:ascii="Arial" w:hAnsi="Arial" w:cs="Arial"/>
            <w:rtl/>
            <w:lang w:bidi="fa-IR"/>
            <w:rPrChange w:id="2882" w:author="Windows User" w:date="2019-04-05T11:58:00Z">
              <w:rPr>
                <w:rFonts w:ascii="Arial" w:hAnsi="Arial" w:cs="Arial"/>
                <w:b/>
                <w:bCs/>
                <w:rtl/>
                <w:lang w:bidi="fa-IR"/>
              </w:rPr>
            </w:rPrChange>
          </w:rPr>
          <w:t xml:space="preserve"> که </w:t>
        </w:r>
        <w:r w:rsidR="00AD200B" w:rsidRPr="008C36D2">
          <w:rPr>
            <w:rFonts w:ascii="Arial" w:hAnsi="Arial" w:cs="Arial" w:hint="eastAsia"/>
            <w:rtl/>
            <w:lang w:bidi="fa-IR"/>
            <w:rPrChange w:id="2883" w:author="Windows User" w:date="2019-04-05T11:58:00Z">
              <w:rPr>
                <w:rFonts w:ascii="Arial" w:hAnsi="Arial" w:cs="Arial" w:hint="eastAsia"/>
                <w:b/>
                <w:bCs/>
                <w:rtl/>
                <w:lang w:bidi="fa-IR"/>
              </w:rPr>
            </w:rPrChange>
          </w:rPr>
          <w:t>از</w:t>
        </w:r>
        <w:r w:rsidR="00AD200B" w:rsidRPr="008C36D2">
          <w:rPr>
            <w:rFonts w:ascii="Arial" w:hAnsi="Arial" w:cs="Arial"/>
            <w:rtl/>
            <w:lang w:bidi="fa-IR"/>
            <w:rPrChange w:id="2884" w:author="Windows User" w:date="2019-04-05T11:58:00Z">
              <w:rPr>
                <w:rFonts w:ascii="Arial" w:hAnsi="Arial" w:cs="Arial"/>
                <w:b/>
                <w:bCs/>
                <w:rtl/>
                <w:lang w:bidi="fa-IR"/>
              </w:rPr>
            </w:rPrChange>
          </w:rPr>
          <w:t xml:space="preserve"> موثر بودن ف</w:t>
        </w:r>
        <w:r w:rsidR="00AD200B" w:rsidRPr="008C36D2">
          <w:rPr>
            <w:rFonts w:ascii="Arial" w:hAnsi="Arial" w:cs="Arial" w:hint="cs"/>
            <w:rtl/>
            <w:lang w:bidi="fa-IR"/>
            <w:rPrChange w:id="2885"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2886" w:author="Windows User" w:date="2019-04-05T11:58:00Z">
              <w:rPr>
                <w:rFonts w:ascii="Arial" w:hAnsi="Arial" w:cs="Arial" w:hint="eastAsia"/>
                <w:b/>
                <w:bCs/>
                <w:rtl/>
                <w:lang w:bidi="fa-IR"/>
              </w:rPr>
            </w:rPrChange>
          </w:rPr>
          <w:t>ز</w:t>
        </w:r>
        <w:r w:rsidR="00AD200B" w:rsidRPr="008C36D2">
          <w:rPr>
            <w:rFonts w:ascii="Arial" w:hAnsi="Arial" w:cs="Arial" w:hint="cs"/>
            <w:rtl/>
            <w:lang w:bidi="fa-IR"/>
            <w:rPrChange w:id="2887"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2888" w:author="Windows User" w:date="2019-04-05T11:58:00Z">
              <w:rPr>
                <w:rFonts w:ascii="Arial" w:hAnsi="Arial" w:cs="Arial" w:hint="eastAsia"/>
                <w:b/>
                <w:bCs/>
                <w:rtl/>
                <w:lang w:bidi="fa-IR"/>
              </w:rPr>
            </w:rPrChange>
          </w:rPr>
          <w:t>کال</w:t>
        </w:r>
        <w:r w:rsidR="00AD200B" w:rsidRPr="008C36D2">
          <w:rPr>
            <w:rFonts w:ascii="Arial" w:hAnsi="Arial" w:cs="Arial"/>
            <w:rtl/>
            <w:lang w:bidi="fa-IR"/>
            <w:rPrChange w:id="2889" w:author="Windows User" w:date="2019-04-05T11:58:00Z">
              <w:rPr>
                <w:rFonts w:ascii="Arial" w:hAnsi="Arial" w:cs="Arial"/>
                <w:b/>
                <w:bCs/>
                <w:rtl/>
                <w:lang w:bidi="fa-IR"/>
              </w:rPr>
            </w:rPrChange>
          </w:rPr>
          <w:t xml:space="preserve"> تراپ</w:t>
        </w:r>
        <w:r w:rsidR="00AD200B" w:rsidRPr="008C36D2">
          <w:rPr>
            <w:rFonts w:ascii="Arial" w:hAnsi="Arial" w:cs="Arial" w:hint="cs"/>
            <w:rtl/>
            <w:lang w:bidi="fa-IR"/>
            <w:rPrChange w:id="2890" w:author="Windows User" w:date="2019-04-05T11:58:00Z">
              <w:rPr>
                <w:rFonts w:ascii="Arial" w:hAnsi="Arial" w:cs="Arial" w:hint="cs"/>
                <w:b/>
                <w:bCs/>
                <w:rtl/>
                <w:lang w:bidi="fa-IR"/>
              </w:rPr>
            </w:rPrChange>
          </w:rPr>
          <w:t>ی</w:t>
        </w:r>
        <w:r w:rsidR="00AD200B" w:rsidRPr="008C36D2">
          <w:rPr>
            <w:rFonts w:ascii="Arial" w:hAnsi="Arial" w:cs="Arial"/>
            <w:rtl/>
            <w:lang w:bidi="fa-IR"/>
            <w:rPrChange w:id="2891" w:author="Windows User" w:date="2019-04-05T11:58:00Z">
              <w:rPr>
                <w:rFonts w:ascii="Arial" w:hAnsi="Arial" w:cs="Arial"/>
                <w:b/>
                <w:bCs/>
                <w:rtl/>
                <w:lang w:bidi="fa-IR"/>
              </w:rPr>
            </w:rPrChange>
          </w:rPr>
          <w:t xml:space="preserve"> در درمان </w:t>
        </w:r>
      </w:ins>
      <w:ins w:id="2892" w:author="Windows User" w:date="2019-03-16T15:27:00Z">
        <w:r w:rsidR="00AD200B" w:rsidRPr="008C36D2">
          <w:rPr>
            <w:rFonts w:ascii="Arial" w:hAnsi="Arial" w:cs="Arial"/>
            <w:lang w:bidi="fa-IR"/>
            <w:rPrChange w:id="2893" w:author="Windows User" w:date="2019-04-05T11:58:00Z">
              <w:rPr>
                <w:rFonts w:ascii="Arial" w:hAnsi="Arial" w:cs="Arial"/>
                <w:b/>
                <w:bCs/>
                <w:lang w:bidi="fa-IR"/>
              </w:rPr>
            </w:rPrChange>
          </w:rPr>
          <w:t>TMD</w:t>
        </w:r>
        <w:r w:rsidR="00AD200B" w:rsidRPr="008C36D2">
          <w:rPr>
            <w:rFonts w:ascii="Arial" w:hAnsi="Arial" w:cs="Arial"/>
            <w:rtl/>
            <w:lang w:bidi="fa-IR"/>
            <w:rPrChange w:id="2894" w:author="Windows User" w:date="2019-04-05T11:58:00Z">
              <w:rPr>
                <w:rFonts w:ascii="Arial" w:hAnsi="Arial" w:cs="Arial"/>
                <w:b/>
                <w:bCs/>
                <w:rtl/>
                <w:lang w:bidi="fa-IR"/>
              </w:rPr>
            </w:rPrChange>
          </w:rPr>
          <w:t xml:space="preserve"> </w:t>
        </w:r>
      </w:ins>
      <w:ins w:id="2895" w:author="Windows User" w:date="2019-04-05T12:05:00Z">
        <w:r w:rsidR="00224212">
          <w:rPr>
            <w:rFonts w:ascii="Arial" w:hAnsi="Arial" w:cs="Arial" w:hint="cs"/>
            <w:rtl/>
            <w:lang w:bidi="fa-IR"/>
          </w:rPr>
          <w:t>ح</w:t>
        </w:r>
      </w:ins>
      <w:ins w:id="2896" w:author="Windows User" w:date="2019-03-16T15:27:00Z">
        <w:r w:rsidR="00AD200B" w:rsidRPr="008C36D2">
          <w:rPr>
            <w:rFonts w:ascii="Arial" w:hAnsi="Arial" w:cs="Arial" w:hint="eastAsia"/>
            <w:rtl/>
            <w:lang w:bidi="fa-IR"/>
            <w:rPrChange w:id="2897" w:author="Windows User" w:date="2019-04-05T11:58:00Z">
              <w:rPr>
                <w:rFonts w:ascii="Arial" w:hAnsi="Arial" w:cs="Arial" w:hint="eastAsia"/>
                <w:b/>
                <w:bCs/>
                <w:rtl/>
                <w:lang w:bidi="fa-IR"/>
              </w:rPr>
            </w:rPrChange>
          </w:rPr>
          <w:t>ما</w:t>
        </w:r>
        <w:r w:rsidR="00AD200B" w:rsidRPr="008C36D2">
          <w:rPr>
            <w:rFonts w:ascii="Arial" w:hAnsi="Arial" w:cs="Arial" w:hint="cs"/>
            <w:rtl/>
            <w:lang w:bidi="fa-IR"/>
            <w:rPrChange w:id="2898"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2899" w:author="Windows User" w:date="2019-04-05T11:58:00Z">
              <w:rPr>
                <w:rFonts w:ascii="Arial" w:hAnsi="Arial" w:cs="Arial" w:hint="eastAsia"/>
                <w:b/>
                <w:bCs/>
                <w:rtl/>
                <w:lang w:bidi="fa-IR"/>
              </w:rPr>
            </w:rPrChange>
          </w:rPr>
          <w:t>ت</w:t>
        </w:r>
        <w:r w:rsidR="00AD200B" w:rsidRPr="008C36D2">
          <w:rPr>
            <w:rFonts w:ascii="Arial" w:hAnsi="Arial" w:cs="Arial"/>
            <w:rtl/>
            <w:lang w:bidi="fa-IR"/>
            <w:rPrChange w:id="2900" w:author="Windows User" w:date="2019-04-05T11:58:00Z">
              <w:rPr>
                <w:rFonts w:ascii="Arial" w:hAnsi="Arial" w:cs="Arial"/>
                <w:b/>
                <w:bCs/>
                <w:rtl/>
                <w:lang w:bidi="fa-IR"/>
              </w:rPr>
            </w:rPrChange>
          </w:rPr>
          <w:t xml:space="preserve"> </w:t>
        </w:r>
        <w:r w:rsidR="00AD200B" w:rsidRPr="008C36D2">
          <w:rPr>
            <w:rFonts w:ascii="Arial" w:hAnsi="Arial" w:cs="Arial" w:hint="eastAsia"/>
            <w:rtl/>
            <w:lang w:bidi="fa-IR"/>
            <w:rPrChange w:id="2901" w:author="Windows User" w:date="2019-04-05T11:58:00Z">
              <w:rPr>
                <w:rFonts w:ascii="Arial" w:hAnsi="Arial" w:cs="Arial" w:hint="eastAsia"/>
                <w:b/>
                <w:bCs/>
                <w:rtl/>
                <w:lang w:bidi="fa-IR"/>
              </w:rPr>
            </w:rPrChange>
          </w:rPr>
          <w:t>م</w:t>
        </w:r>
        <w:r w:rsidR="00AD200B" w:rsidRPr="008C36D2">
          <w:rPr>
            <w:rFonts w:ascii="Arial" w:hAnsi="Arial" w:cs="Arial" w:hint="cs"/>
            <w:rtl/>
            <w:lang w:bidi="fa-IR"/>
            <w:rPrChange w:id="2902"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2903" w:author="Windows User" w:date="2019-04-05T11:58:00Z">
              <w:rPr>
                <w:rFonts w:ascii="Arial" w:hAnsi="Arial" w:cs="Arial" w:hint="eastAsia"/>
                <w:b/>
                <w:bCs/>
                <w:rtl/>
                <w:lang w:bidi="fa-IR"/>
              </w:rPr>
            </w:rPrChange>
          </w:rPr>
          <w:t>کنند</w:t>
        </w:r>
        <w:r w:rsidR="00AD200B" w:rsidRPr="008C36D2">
          <w:rPr>
            <w:rFonts w:ascii="Arial" w:hAnsi="Arial" w:cs="Arial"/>
            <w:rtl/>
            <w:lang w:bidi="fa-IR"/>
            <w:rPrChange w:id="2904" w:author="Windows User" w:date="2019-04-05T11:58:00Z">
              <w:rPr>
                <w:rFonts w:ascii="Arial" w:hAnsi="Arial" w:cs="Arial"/>
                <w:b/>
                <w:bCs/>
                <w:rtl/>
                <w:lang w:bidi="fa-IR"/>
              </w:rPr>
            </w:rPrChange>
          </w:rPr>
          <w:t xml:space="preserve"> </w:t>
        </w:r>
        <w:r w:rsidR="00AD200B" w:rsidRPr="008C36D2">
          <w:rPr>
            <w:rFonts w:ascii="Arial" w:hAnsi="Arial" w:cs="Arial" w:hint="eastAsia"/>
            <w:rtl/>
            <w:lang w:bidi="fa-IR"/>
            <w:rPrChange w:id="2905" w:author="Windows User" w:date="2019-04-05T11:58:00Z">
              <w:rPr>
                <w:rFonts w:ascii="Arial" w:hAnsi="Arial" w:cs="Arial" w:hint="eastAsia"/>
                <w:b/>
                <w:bCs/>
                <w:rtl/>
                <w:lang w:bidi="fa-IR"/>
              </w:rPr>
            </w:rPrChange>
          </w:rPr>
          <w:t>ضع</w:t>
        </w:r>
        <w:r w:rsidR="00AD200B" w:rsidRPr="008C36D2">
          <w:rPr>
            <w:rFonts w:ascii="Arial" w:hAnsi="Arial" w:cs="Arial" w:hint="cs"/>
            <w:rtl/>
            <w:lang w:bidi="fa-IR"/>
            <w:rPrChange w:id="2906"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2907" w:author="Windows User" w:date="2019-04-05T11:58:00Z">
              <w:rPr>
                <w:rFonts w:ascii="Arial" w:hAnsi="Arial" w:cs="Arial" w:hint="eastAsia"/>
                <w:b/>
                <w:bCs/>
                <w:rtl/>
                <w:lang w:bidi="fa-IR"/>
              </w:rPr>
            </w:rPrChange>
          </w:rPr>
          <w:t>ف</w:t>
        </w:r>
        <w:r w:rsidR="00AD200B" w:rsidRPr="008C36D2">
          <w:rPr>
            <w:rFonts w:ascii="Arial" w:hAnsi="Arial" w:cs="Arial"/>
            <w:rtl/>
            <w:lang w:bidi="fa-IR"/>
            <w:rPrChange w:id="2908" w:author="Windows User" w:date="2019-04-05T11:58:00Z">
              <w:rPr>
                <w:rFonts w:ascii="Arial" w:hAnsi="Arial" w:cs="Arial"/>
                <w:b/>
                <w:bCs/>
                <w:rtl/>
                <w:lang w:bidi="fa-IR"/>
              </w:rPr>
            </w:rPrChange>
          </w:rPr>
          <w:t xml:space="preserve"> </w:t>
        </w:r>
        <w:r w:rsidR="00AD200B" w:rsidRPr="008C36D2">
          <w:rPr>
            <w:rFonts w:ascii="Arial" w:hAnsi="Arial" w:cs="Arial" w:hint="eastAsia"/>
            <w:rtl/>
            <w:lang w:bidi="fa-IR"/>
            <w:rPrChange w:id="2909" w:author="Windows User" w:date="2019-04-05T11:58:00Z">
              <w:rPr>
                <w:rFonts w:ascii="Arial" w:hAnsi="Arial" w:cs="Arial" w:hint="eastAsia"/>
                <w:b/>
                <w:bCs/>
                <w:rtl/>
                <w:lang w:bidi="fa-IR"/>
              </w:rPr>
            </w:rPrChange>
          </w:rPr>
          <w:t>م</w:t>
        </w:r>
        <w:r w:rsidR="00AD200B" w:rsidRPr="008C36D2">
          <w:rPr>
            <w:rFonts w:ascii="Arial" w:hAnsi="Arial" w:cs="Arial" w:hint="cs"/>
            <w:rtl/>
            <w:lang w:bidi="fa-IR"/>
            <w:rPrChange w:id="2910"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2911" w:author="Windows User" w:date="2019-04-05T11:58:00Z">
              <w:rPr>
                <w:rFonts w:ascii="Arial" w:hAnsi="Arial" w:cs="Arial" w:hint="eastAsia"/>
                <w:b/>
                <w:bCs/>
                <w:rtl/>
                <w:lang w:bidi="fa-IR"/>
              </w:rPr>
            </w:rPrChange>
          </w:rPr>
          <w:t>باشد</w:t>
        </w:r>
        <w:r w:rsidR="00AD200B" w:rsidRPr="008C36D2">
          <w:rPr>
            <w:rFonts w:ascii="Arial" w:hAnsi="Arial" w:cs="Arial"/>
            <w:rtl/>
            <w:lang w:bidi="fa-IR"/>
            <w:rPrChange w:id="2912" w:author="Windows User" w:date="2019-04-05T11:58:00Z">
              <w:rPr>
                <w:rFonts w:ascii="Arial" w:hAnsi="Arial" w:cs="Arial"/>
                <w:b/>
                <w:bCs/>
                <w:rtl/>
                <w:lang w:bidi="fa-IR"/>
              </w:rPr>
            </w:rPrChange>
          </w:rPr>
          <w:t>.</w:t>
        </w:r>
      </w:ins>
      <w:ins w:id="2913" w:author="Windows User" w:date="2019-03-16T15:28:00Z">
        <w:r w:rsidR="00AD200B" w:rsidRPr="008C36D2">
          <w:rPr>
            <w:rFonts w:ascii="Arial" w:hAnsi="Arial" w:cs="Arial" w:hint="eastAsia"/>
            <w:rtl/>
            <w:lang w:bidi="fa-IR"/>
            <w:rPrChange w:id="2914" w:author="Windows User" w:date="2019-04-05T11:58:00Z">
              <w:rPr>
                <w:rFonts w:ascii="Arial" w:hAnsi="Arial" w:cs="Arial" w:hint="eastAsia"/>
                <w:b/>
                <w:bCs/>
                <w:rtl/>
                <w:lang w:bidi="fa-IR"/>
              </w:rPr>
            </w:rPrChange>
          </w:rPr>
          <w:t>ب</w:t>
        </w:r>
      </w:ins>
      <w:ins w:id="2915" w:author="Windows User" w:date="2019-03-16T15:29:00Z">
        <w:r w:rsidR="00AD200B" w:rsidRPr="008C36D2">
          <w:rPr>
            <w:rFonts w:ascii="Arial" w:hAnsi="Arial" w:cs="Arial" w:hint="eastAsia"/>
            <w:rtl/>
            <w:lang w:bidi="fa-IR"/>
            <w:rPrChange w:id="2916" w:author="Windows User" w:date="2019-04-05T11:58:00Z">
              <w:rPr>
                <w:rFonts w:ascii="Arial" w:hAnsi="Arial" w:cs="Arial" w:hint="eastAsia"/>
                <w:b/>
                <w:bCs/>
                <w:rtl/>
                <w:lang w:bidi="fa-IR"/>
              </w:rPr>
            </w:rPrChange>
          </w:rPr>
          <w:t>خ</w:t>
        </w:r>
      </w:ins>
      <w:ins w:id="2917" w:author="Windows User" w:date="2019-03-16T15:28:00Z">
        <w:r w:rsidR="00AD200B" w:rsidRPr="008C36D2">
          <w:rPr>
            <w:rFonts w:ascii="Arial" w:hAnsi="Arial" w:cs="Arial" w:hint="eastAsia"/>
            <w:rtl/>
            <w:lang w:bidi="fa-IR"/>
            <w:rPrChange w:id="2918" w:author="Windows User" w:date="2019-04-05T11:58:00Z">
              <w:rPr>
                <w:rFonts w:ascii="Arial" w:hAnsi="Arial" w:cs="Arial" w:hint="eastAsia"/>
                <w:b/>
                <w:bCs/>
                <w:rtl/>
                <w:lang w:bidi="fa-IR"/>
              </w:rPr>
            </w:rPrChange>
          </w:rPr>
          <w:t>اطر</w:t>
        </w:r>
        <w:r w:rsidR="00AD200B" w:rsidRPr="008C36D2">
          <w:rPr>
            <w:rFonts w:ascii="Arial" w:hAnsi="Arial" w:cs="Arial"/>
            <w:rtl/>
            <w:lang w:bidi="fa-IR"/>
            <w:rPrChange w:id="2919" w:author="Windows User" w:date="2019-04-05T11:58:00Z">
              <w:rPr>
                <w:rFonts w:ascii="Arial" w:hAnsi="Arial" w:cs="Arial"/>
                <w:b/>
                <w:bCs/>
                <w:rtl/>
                <w:lang w:bidi="fa-IR"/>
              </w:rPr>
            </w:rPrChange>
          </w:rPr>
          <w:t xml:space="preserve"> کمبود مقالات  در رابطه با اثر ف</w:t>
        </w:r>
        <w:r w:rsidR="00AD200B" w:rsidRPr="008C36D2">
          <w:rPr>
            <w:rFonts w:ascii="Arial" w:hAnsi="Arial" w:cs="Arial" w:hint="cs"/>
            <w:rtl/>
            <w:lang w:bidi="fa-IR"/>
            <w:rPrChange w:id="2920"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2921" w:author="Windows User" w:date="2019-04-05T11:58:00Z">
              <w:rPr>
                <w:rFonts w:ascii="Arial" w:hAnsi="Arial" w:cs="Arial" w:hint="eastAsia"/>
                <w:b/>
                <w:bCs/>
                <w:rtl/>
                <w:lang w:bidi="fa-IR"/>
              </w:rPr>
            </w:rPrChange>
          </w:rPr>
          <w:t>ز</w:t>
        </w:r>
        <w:r w:rsidR="00AD200B" w:rsidRPr="008C36D2">
          <w:rPr>
            <w:rFonts w:ascii="Arial" w:hAnsi="Arial" w:cs="Arial" w:hint="cs"/>
            <w:rtl/>
            <w:lang w:bidi="fa-IR"/>
            <w:rPrChange w:id="2922"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2923" w:author="Windows User" w:date="2019-04-05T11:58:00Z">
              <w:rPr>
                <w:rFonts w:ascii="Arial" w:hAnsi="Arial" w:cs="Arial" w:hint="eastAsia"/>
                <w:b/>
                <w:bCs/>
                <w:rtl/>
                <w:lang w:bidi="fa-IR"/>
              </w:rPr>
            </w:rPrChange>
          </w:rPr>
          <w:t>کال</w:t>
        </w:r>
        <w:r w:rsidR="00AD200B" w:rsidRPr="008C36D2">
          <w:rPr>
            <w:rFonts w:ascii="Arial" w:hAnsi="Arial" w:cs="Arial"/>
            <w:rtl/>
            <w:lang w:bidi="fa-IR"/>
            <w:rPrChange w:id="2924" w:author="Windows User" w:date="2019-04-05T11:58:00Z">
              <w:rPr>
                <w:rFonts w:ascii="Arial" w:hAnsi="Arial" w:cs="Arial"/>
                <w:b/>
                <w:bCs/>
                <w:rtl/>
                <w:lang w:bidi="fa-IR"/>
              </w:rPr>
            </w:rPrChange>
          </w:rPr>
          <w:t xml:space="preserve"> تراپ</w:t>
        </w:r>
        <w:r w:rsidR="00AD200B" w:rsidRPr="008C36D2">
          <w:rPr>
            <w:rFonts w:ascii="Arial" w:hAnsi="Arial" w:cs="Arial" w:hint="cs"/>
            <w:rtl/>
            <w:lang w:bidi="fa-IR"/>
            <w:rPrChange w:id="2925" w:author="Windows User" w:date="2019-04-05T11:58:00Z">
              <w:rPr>
                <w:rFonts w:ascii="Arial" w:hAnsi="Arial" w:cs="Arial" w:hint="cs"/>
                <w:b/>
                <w:bCs/>
                <w:rtl/>
                <w:lang w:bidi="fa-IR"/>
              </w:rPr>
            </w:rPrChange>
          </w:rPr>
          <w:t>ی</w:t>
        </w:r>
        <w:r w:rsidR="00AD200B" w:rsidRPr="008C36D2">
          <w:rPr>
            <w:rFonts w:ascii="Arial" w:hAnsi="Arial" w:cs="Arial"/>
            <w:rtl/>
            <w:lang w:bidi="fa-IR"/>
            <w:rPrChange w:id="2926" w:author="Windows User" w:date="2019-04-05T11:58:00Z">
              <w:rPr>
                <w:rFonts w:ascii="Arial" w:hAnsi="Arial" w:cs="Arial"/>
                <w:b/>
                <w:bCs/>
                <w:rtl/>
                <w:lang w:bidi="fa-IR"/>
              </w:rPr>
            </w:rPrChange>
          </w:rPr>
          <w:t xml:space="preserve"> در درمان </w:t>
        </w:r>
        <w:r w:rsidR="00AD200B" w:rsidRPr="008C36D2">
          <w:rPr>
            <w:rFonts w:ascii="Arial" w:hAnsi="Arial" w:cs="Arial"/>
            <w:lang w:bidi="fa-IR"/>
            <w:rPrChange w:id="2927" w:author="Windows User" w:date="2019-04-05T11:58:00Z">
              <w:rPr>
                <w:rFonts w:ascii="Arial" w:hAnsi="Arial" w:cs="Arial"/>
                <w:b/>
                <w:bCs/>
                <w:lang w:bidi="fa-IR"/>
              </w:rPr>
            </w:rPrChange>
          </w:rPr>
          <w:t>TMD</w:t>
        </w:r>
      </w:ins>
      <w:ins w:id="2928" w:author="Windows User" w:date="2019-03-16T15:29:00Z">
        <w:r w:rsidR="00AD200B" w:rsidRPr="008C36D2">
          <w:rPr>
            <w:rFonts w:ascii="Arial" w:hAnsi="Arial" w:cs="Arial"/>
            <w:rtl/>
            <w:lang w:bidi="fa-IR"/>
            <w:rPrChange w:id="2929" w:author="Windows User" w:date="2019-04-05T11:58:00Z">
              <w:rPr>
                <w:rFonts w:ascii="Arial" w:hAnsi="Arial" w:cs="Arial"/>
                <w:b/>
                <w:bCs/>
                <w:rtl/>
                <w:lang w:bidi="fa-IR"/>
              </w:rPr>
            </w:rPrChange>
          </w:rPr>
          <w:t xml:space="preserve">   تنها مدارک کم</w:t>
        </w:r>
        <w:r w:rsidR="00AD200B" w:rsidRPr="008C36D2">
          <w:rPr>
            <w:rFonts w:ascii="Arial" w:hAnsi="Arial" w:cs="Arial" w:hint="cs"/>
            <w:rtl/>
            <w:lang w:bidi="fa-IR"/>
            <w:rPrChange w:id="2930" w:author="Windows User" w:date="2019-04-05T11:58:00Z">
              <w:rPr>
                <w:rFonts w:ascii="Arial" w:hAnsi="Arial" w:cs="Arial" w:hint="cs"/>
                <w:b/>
                <w:bCs/>
                <w:rtl/>
                <w:lang w:bidi="fa-IR"/>
              </w:rPr>
            </w:rPrChange>
          </w:rPr>
          <w:t>ی</w:t>
        </w:r>
        <w:r w:rsidR="00AD200B" w:rsidRPr="008C36D2">
          <w:rPr>
            <w:rFonts w:ascii="Arial" w:hAnsi="Arial" w:cs="Arial"/>
            <w:rtl/>
            <w:lang w:bidi="fa-IR"/>
            <w:rPrChange w:id="2931" w:author="Windows User" w:date="2019-04-05T11:58:00Z">
              <w:rPr>
                <w:rFonts w:ascii="Arial" w:hAnsi="Arial" w:cs="Arial"/>
                <w:b/>
                <w:bCs/>
                <w:rtl/>
                <w:lang w:bidi="fa-IR"/>
              </w:rPr>
            </w:rPrChange>
          </w:rPr>
          <w:t xml:space="preserve">  در دسترس م</w:t>
        </w:r>
        <w:r w:rsidR="00AD200B" w:rsidRPr="008C36D2">
          <w:rPr>
            <w:rFonts w:ascii="Arial" w:hAnsi="Arial" w:cs="Arial" w:hint="cs"/>
            <w:rtl/>
            <w:lang w:bidi="fa-IR"/>
            <w:rPrChange w:id="2932"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2933" w:author="Windows User" w:date="2019-04-05T11:58:00Z">
              <w:rPr>
                <w:rFonts w:ascii="Arial" w:hAnsi="Arial" w:cs="Arial" w:hint="eastAsia"/>
                <w:b/>
                <w:bCs/>
                <w:rtl/>
                <w:lang w:bidi="fa-IR"/>
              </w:rPr>
            </w:rPrChange>
          </w:rPr>
          <w:t>باشد</w:t>
        </w:r>
        <w:r w:rsidR="00AD200B" w:rsidRPr="008C36D2">
          <w:rPr>
            <w:rFonts w:ascii="Arial" w:hAnsi="Arial" w:cs="Arial"/>
            <w:rtl/>
            <w:lang w:bidi="fa-IR"/>
            <w:rPrChange w:id="2934" w:author="Windows User" w:date="2019-04-05T11:58:00Z">
              <w:rPr>
                <w:rFonts w:ascii="Arial" w:hAnsi="Arial" w:cs="Arial"/>
                <w:b/>
                <w:bCs/>
                <w:rtl/>
                <w:lang w:bidi="fa-IR"/>
              </w:rPr>
            </w:rPrChange>
          </w:rPr>
          <w:t xml:space="preserve">  که اساس  وپا</w:t>
        </w:r>
        <w:r w:rsidR="00AD200B" w:rsidRPr="008C36D2">
          <w:rPr>
            <w:rFonts w:ascii="Arial" w:hAnsi="Arial" w:cs="Arial" w:hint="cs"/>
            <w:rtl/>
            <w:lang w:bidi="fa-IR"/>
            <w:rPrChange w:id="2935"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2936" w:author="Windows User" w:date="2019-04-05T11:58:00Z">
              <w:rPr>
                <w:rFonts w:ascii="Arial" w:hAnsi="Arial" w:cs="Arial" w:hint="eastAsia"/>
                <w:b/>
                <w:bCs/>
                <w:rtl/>
                <w:lang w:bidi="fa-IR"/>
              </w:rPr>
            </w:rPrChange>
          </w:rPr>
          <w:t>ه</w:t>
        </w:r>
        <w:r w:rsidR="00AD200B" w:rsidRPr="008C36D2">
          <w:rPr>
            <w:rFonts w:ascii="Arial" w:hAnsi="Arial" w:cs="Arial"/>
            <w:rtl/>
            <w:lang w:bidi="fa-IR"/>
            <w:rPrChange w:id="2937" w:author="Windows User" w:date="2019-04-05T11:58:00Z">
              <w:rPr>
                <w:rFonts w:ascii="Arial" w:hAnsi="Arial" w:cs="Arial"/>
                <w:b/>
                <w:bCs/>
                <w:rtl/>
                <w:lang w:bidi="fa-IR"/>
              </w:rPr>
            </w:rPrChange>
          </w:rPr>
          <w:t xml:space="preserve"> ارائه گا</w:t>
        </w:r>
        <w:r w:rsidR="00AD200B" w:rsidRPr="008C36D2">
          <w:rPr>
            <w:rFonts w:ascii="Arial" w:hAnsi="Arial" w:cs="Arial" w:hint="cs"/>
            <w:rtl/>
            <w:lang w:bidi="fa-IR"/>
            <w:rPrChange w:id="2938"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2939" w:author="Windows User" w:date="2019-04-05T11:58:00Z">
              <w:rPr>
                <w:rFonts w:ascii="Arial" w:hAnsi="Arial" w:cs="Arial" w:hint="eastAsia"/>
                <w:b/>
                <w:bCs/>
                <w:rtl/>
                <w:lang w:bidi="fa-IR"/>
              </w:rPr>
            </w:rPrChange>
          </w:rPr>
          <w:t>د</w:t>
        </w:r>
        <w:r w:rsidR="00AD200B" w:rsidRPr="008C36D2">
          <w:rPr>
            <w:rFonts w:ascii="Arial" w:hAnsi="Arial" w:cs="Arial"/>
            <w:rtl/>
            <w:lang w:bidi="fa-IR"/>
            <w:rPrChange w:id="2940" w:author="Windows User" w:date="2019-04-05T11:58:00Z">
              <w:rPr>
                <w:rFonts w:ascii="Arial" w:hAnsi="Arial" w:cs="Arial"/>
                <w:b/>
                <w:bCs/>
                <w:rtl/>
                <w:lang w:bidi="fa-IR"/>
              </w:rPr>
            </w:rPrChange>
          </w:rPr>
          <w:t xml:space="preserve"> لا</w:t>
        </w:r>
        <w:r w:rsidR="00AD200B" w:rsidRPr="008C36D2">
          <w:rPr>
            <w:rFonts w:ascii="Arial" w:hAnsi="Arial" w:cs="Arial" w:hint="cs"/>
            <w:rtl/>
            <w:lang w:bidi="fa-IR"/>
            <w:rPrChange w:id="2941"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2942" w:author="Windows User" w:date="2019-04-05T11:58:00Z">
              <w:rPr>
                <w:rFonts w:ascii="Arial" w:hAnsi="Arial" w:cs="Arial" w:hint="eastAsia"/>
                <w:b/>
                <w:bCs/>
                <w:rtl/>
                <w:lang w:bidi="fa-IR"/>
              </w:rPr>
            </w:rPrChange>
          </w:rPr>
          <w:t>نها</w:t>
        </w:r>
        <w:r w:rsidR="00AD200B" w:rsidRPr="008C36D2">
          <w:rPr>
            <w:rFonts w:ascii="Arial" w:hAnsi="Arial" w:cs="Arial" w:hint="cs"/>
            <w:rtl/>
            <w:lang w:bidi="fa-IR"/>
            <w:rPrChange w:id="2943" w:author="Windows User" w:date="2019-04-05T11:58:00Z">
              <w:rPr>
                <w:rFonts w:ascii="Arial" w:hAnsi="Arial" w:cs="Arial" w:hint="cs"/>
                <w:b/>
                <w:bCs/>
                <w:rtl/>
                <w:lang w:bidi="fa-IR"/>
              </w:rPr>
            </w:rPrChange>
          </w:rPr>
          <w:t>ی</w:t>
        </w:r>
        <w:r w:rsidR="00AD200B" w:rsidRPr="008C36D2">
          <w:rPr>
            <w:rFonts w:ascii="Arial" w:hAnsi="Arial" w:cs="Arial"/>
            <w:rtl/>
            <w:lang w:bidi="fa-IR"/>
            <w:rPrChange w:id="2944" w:author="Windows User" w:date="2019-04-05T11:58:00Z">
              <w:rPr>
                <w:rFonts w:ascii="Arial" w:hAnsi="Arial" w:cs="Arial"/>
                <w:b/>
                <w:bCs/>
                <w:rtl/>
                <w:lang w:bidi="fa-IR"/>
              </w:rPr>
            </w:rPrChange>
          </w:rPr>
          <w:t xml:space="preserve"> عمل</w:t>
        </w:r>
        <w:r w:rsidR="00AD200B" w:rsidRPr="008C36D2">
          <w:rPr>
            <w:rFonts w:ascii="Arial" w:hAnsi="Arial" w:cs="Arial" w:hint="cs"/>
            <w:rtl/>
            <w:lang w:bidi="fa-IR"/>
            <w:rPrChange w:id="2945" w:author="Windows User" w:date="2019-04-05T11:58:00Z">
              <w:rPr>
                <w:rFonts w:ascii="Arial" w:hAnsi="Arial" w:cs="Arial" w:hint="cs"/>
                <w:b/>
                <w:bCs/>
                <w:rtl/>
                <w:lang w:bidi="fa-IR"/>
              </w:rPr>
            </w:rPrChange>
          </w:rPr>
          <w:t>ی</w:t>
        </w:r>
        <w:r w:rsidR="00AD200B" w:rsidRPr="008C36D2">
          <w:rPr>
            <w:rFonts w:ascii="Arial" w:hAnsi="Arial" w:cs="Arial"/>
            <w:rtl/>
            <w:lang w:bidi="fa-IR"/>
            <w:rPrChange w:id="2946" w:author="Windows User" w:date="2019-04-05T11:58:00Z">
              <w:rPr>
                <w:rFonts w:ascii="Arial" w:hAnsi="Arial" w:cs="Arial"/>
                <w:b/>
                <w:bCs/>
                <w:rtl/>
                <w:lang w:bidi="fa-IR"/>
              </w:rPr>
            </w:rPrChange>
          </w:rPr>
          <w:t xml:space="preserve"> م</w:t>
        </w:r>
        <w:r w:rsidR="00AD200B" w:rsidRPr="008C36D2">
          <w:rPr>
            <w:rFonts w:ascii="Arial" w:hAnsi="Arial" w:cs="Arial" w:hint="cs"/>
            <w:rtl/>
            <w:lang w:bidi="fa-IR"/>
            <w:rPrChange w:id="2947"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2948" w:author="Windows User" w:date="2019-04-05T11:58:00Z">
              <w:rPr>
                <w:rFonts w:ascii="Arial" w:hAnsi="Arial" w:cs="Arial" w:hint="eastAsia"/>
                <w:b/>
                <w:bCs/>
                <w:rtl/>
                <w:lang w:bidi="fa-IR"/>
              </w:rPr>
            </w:rPrChange>
          </w:rPr>
          <w:t>باشند</w:t>
        </w:r>
        <w:r w:rsidR="00AD200B" w:rsidRPr="008C36D2">
          <w:rPr>
            <w:rFonts w:ascii="Arial" w:hAnsi="Arial" w:cs="Arial"/>
            <w:rtl/>
            <w:lang w:bidi="fa-IR"/>
            <w:rPrChange w:id="2949" w:author="Windows User" w:date="2019-04-05T11:58:00Z">
              <w:rPr>
                <w:rFonts w:ascii="Arial" w:hAnsi="Arial" w:cs="Arial"/>
                <w:b/>
                <w:bCs/>
                <w:rtl/>
                <w:lang w:bidi="fa-IR"/>
              </w:rPr>
            </w:rPrChange>
          </w:rPr>
          <w:t>.نت</w:t>
        </w:r>
        <w:r w:rsidR="00AD200B" w:rsidRPr="008C36D2">
          <w:rPr>
            <w:rFonts w:ascii="Arial" w:hAnsi="Arial" w:cs="Arial" w:hint="cs"/>
            <w:rtl/>
            <w:lang w:bidi="fa-IR"/>
            <w:rPrChange w:id="2950"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2951" w:author="Windows User" w:date="2019-04-05T11:58:00Z">
              <w:rPr>
                <w:rFonts w:ascii="Arial" w:hAnsi="Arial" w:cs="Arial" w:hint="eastAsia"/>
                <w:b/>
                <w:bCs/>
                <w:rtl/>
                <w:lang w:bidi="fa-IR"/>
              </w:rPr>
            </w:rPrChange>
          </w:rPr>
          <w:t>جتا</w:t>
        </w:r>
        <w:r w:rsidR="00AD200B" w:rsidRPr="008C36D2">
          <w:rPr>
            <w:rFonts w:ascii="Arial" w:hAnsi="Arial" w:cs="Arial"/>
            <w:rtl/>
            <w:lang w:bidi="fa-IR"/>
            <w:rPrChange w:id="2952" w:author="Windows User" w:date="2019-04-05T11:58:00Z">
              <w:rPr>
                <w:rFonts w:ascii="Arial" w:hAnsi="Arial" w:cs="Arial"/>
                <w:b/>
                <w:bCs/>
                <w:rtl/>
                <w:lang w:bidi="fa-IR"/>
              </w:rPr>
            </w:rPrChange>
          </w:rPr>
          <w:t xml:space="preserve"> تصم</w:t>
        </w:r>
        <w:r w:rsidR="00AD200B" w:rsidRPr="008C36D2">
          <w:rPr>
            <w:rFonts w:ascii="Arial" w:hAnsi="Arial" w:cs="Arial" w:hint="cs"/>
            <w:rtl/>
            <w:lang w:bidi="fa-IR"/>
            <w:rPrChange w:id="2953"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2954" w:author="Windows User" w:date="2019-04-05T11:58:00Z">
              <w:rPr>
                <w:rFonts w:ascii="Arial" w:hAnsi="Arial" w:cs="Arial" w:hint="eastAsia"/>
                <w:b/>
                <w:bCs/>
                <w:rtl/>
                <w:lang w:bidi="fa-IR"/>
              </w:rPr>
            </w:rPrChange>
          </w:rPr>
          <w:t>م</w:t>
        </w:r>
        <w:r w:rsidR="00AD200B" w:rsidRPr="008C36D2">
          <w:rPr>
            <w:rFonts w:ascii="Arial" w:hAnsi="Arial" w:cs="Arial"/>
            <w:rtl/>
            <w:lang w:bidi="fa-IR"/>
            <w:rPrChange w:id="2955" w:author="Windows User" w:date="2019-04-05T11:58:00Z">
              <w:rPr>
                <w:rFonts w:ascii="Arial" w:hAnsi="Arial" w:cs="Arial"/>
                <w:b/>
                <w:bCs/>
                <w:rtl/>
                <w:lang w:bidi="fa-IR"/>
              </w:rPr>
            </w:rPrChange>
          </w:rPr>
          <w:t xml:space="preserve"> کل</w:t>
        </w:r>
        <w:r w:rsidR="00AD200B" w:rsidRPr="008C36D2">
          <w:rPr>
            <w:rFonts w:ascii="Arial" w:hAnsi="Arial" w:cs="Arial" w:hint="cs"/>
            <w:rtl/>
            <w:lang w:bidi="fa-IR"/>
            <w:rPrChange w:id="2956"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2957" w:author="Windows User" w:date="2019-04-05T11:58:00Z">
              <w:rPr>
                <w:rFonts w:ascii="Arial" w:hAnsi="Arial" w:cs="Arial" w:hint="eastAsia"/>
                <w:b/>
                <w:bCs/>
                <w:rtl/>
                <w:lang w:bidi="fa-IR"/>
              </w:rPr>
            </w:rPrChange>
          </w:rPr>
          <w:t>ن</w:t>
        </w:r>
        <w:r w:rsidR="00AD200B" w:rsidRPr="008C36D2">
          <w:rPr>
            <w:rFonts w:ascii="Arial" w:hAnsi="Arial" w:cs="Arial" w:hint="cs"/>
            <w:rtl/>
            <w:lang w:bidi="fa-IR"/>
            <w:rPrChange w:id="2958"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2959" w:author="Windows User" w:date="2019-04-05T11:58:00Z">
              <w:rPr>
                <w:rFonts w:ascii="Arial" w:hAnsi="Arial" w:cs="Arial" w:hint="eastAsia"/>
                <w:b/>
                <w:bCs/>
                <w:rtl/>
                <w:lang w:bidi="fa-IR"/>
              </w:rPr>
            </w:rPrChange>
          </w:rPr>
          <w:t>ک</w:t>
        </w:r>
        <w:r w:rsidR="00AD200B" w:rsidRPr="008C36D2">
          <w:rPr>
            <w:rFonts w:ascii="Arial" w:hAnsi="Arial" w:cs="Arial" w:hint="cs"/>
            <w:rtl/>
            <w:lang w:bidi="fa-IR"/>
            <w:rPrChange w:id="2960" w:author="Windows User" w:date="2019-04-05T11:58:00Z">
              <w:rPr>
                <w:rFonts w:ascii="Arial" w:hAnsi="Arial" w:cs="Arial" w:hint="cs"/>
                <w:b/>
                <w:bCs/>
                <w:rtl/>
                <w:lang w:bidi="fa-IR"/>
              </w:rPr>
            </w:rPrChange>
          </w:rPr>
          <w:t>ی</w:t>
        </w:r>
        <w:r w:rsidR="00AD200B" w:rsidRPr="008C36D2">
          <w:rPr>
            <w:rFonts w:ascii="Arial" w:hAnsi="Arial" w:cs="Arial"/>
            <w:rtl/>
            <w:lang w:bidi="fa-IR"/>
            <w:rPrChange w:id="2961" w:author="Windows User" w:date="2019-04-05T11:58:00Z">
              <w:rPr>
                <w:rFonts w:ascii="Arial" w:hAnsi="Arial" w:cs="Arial"/>
                <w:b/>
                <w:bCs/>
                <w:rtl/>
                <w:lang w:bidi="fa-IR"/>
              </w:rPr>
            </w:rPrChange>
          </w:rPr>
          <w:t xml:space="preserve"> با</w:t>
        </w:r>
        <w:r w:rsidR="00AD200B" w:rsidRPr="008C36D2">
          <w:rPr>
            <w:rFonts w:ascii="Arial" w:hAnsi="Arial" w:cs="Arial" w:hint="cs"/>
            <w:rtl/>
            <w:lang w:bidi="fa-IR"/>
            <w:rPrChange w:id="2962"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2963" w:author="Windows User" w:date="2019-04-05T11:58:00Z">
              <w:rPr>
                <w:rFonts w:ascii="Arial" w:hAnsi="Arial" w:cs="Arial" w:hint="eastAsia"/>
                <w:b/>
                <w:bCs/>
                <w:rtl/>
                <w:lang w:bidi="fa-IR"/>
              </w:rPr>
            </w:rPrChange>
          </w:rPr>
          <w:t>د</w:t>
        </w:r>
        <w:r w:rsidR="00AD200B" w:rsidRPr="008C36D2">
          <w:rPr>
            <w:rFonts w:ascii="Arial" w:hAnsi="Arial" w:cs="Arial"/>
            <w:rtl/>
            <w:lang w:bidi="fa-IR"/>
            <w:rPrChange w:id="2964" w:author="Windows User" w:date="2019-04-05T11:58:00Z">
              <w:rPr>
                <w:rFonts w:ascii="Arial" w:hAnsi="Arial" w:cs="Arial"/>
                <w:b/>
                <w:bCs/>
                <w:rtl/>
                <w:lang w:bidi="fa-IR"/>
              </w:rPr>
            </w:rPrChange>
          </w:rPr>
          <w:t xml:space="preserve"> بر اساس </w:t>
        </w:r>
      </w:ins>
      <w:ins w:id="2965" w:author="Windows User" w:date="2019-03-16T15:31:00Z">
        <w:r w:rsidR="00AD200B" w:rsidRPr="008C36D2">
          <w:rPr>
            <w:rFonts w:ascii="Arial" w:hAnsi="Arial" w:cs="Arial" w:hint="eastAsia"/>
            <w:rtl/>
            <w:lang w:bidi="fa-IR"/>
            <w:rPrChange w:id="2966" w:author="Windows User" w:date="2019-04-05T11:58:00Z">
              <w:rPr>
                <w:rFonts w:ascii="Arial" w:hAnsi="Arial" w:cs="Arial" w:hint="eastAsia"/>
                <w:b/>
                <w:bCs/>
                <w:rtl/>
                <w:lang w:bidi="fa-IR"/>
              </w:rPr>
            </w:rPrChange>
          </w:rPr>
          <w:t>مدارک</w:t>
        </w:r>
        <w:r w:rsidR="00AD200B" w:rsidRPr="008C36D2">
          <w:rPr>
            <w:rFonts w:ascii="Arial" w:hAnsi="Arial" w:cs="Arial"/>
            <w:rtl/>
            <w:lang w:bidi="fa-IR"/>
            <w:rPrChange w:id="2967" w:author="Windows User" w:date="2019-04-05T11:58:00Z">
              <w:rPr>
                <w:rFonts w:ascii="Arial" w:hAnsi="Arial" w:cs="Arial"/>
                <w:b/>
                <w:bCs/>
                <w:rtl/>
                <w:lang w:bidi="fa-IR"/>
              </w:rPr>
            </w:rPrChange>
          </w:rPr>
          <w:t xml:space="preserve"> تجرب</w:t>
        </w:r>
        <w:r w:rsidR="00AD200B" w:rsidRPr="008C36D2">
          <w:rPr>
            <w:rFonts w:ascii="Arial" w:hAnsi="Arial" w:cs="Arial" w:hint="cs"/>
            <w:rtl/>
            <w:lang w:bidi="fa-IR"/>
            <w:rPrChange w:id="2968" w:author="Windows User" w:date="2019-04-05T11:58:00Z">
              <w:rPr>
                <w:rFonts w:ascii="Arial" w:hAnsi="Arial" w:cs="Arial" w:hint="cs"/>
                <w:b/>
                <w:bCs/>
                <w:rtl/>
                <w:lang w:bidi="fa-IR"/>
              </w:rPr>
            </w:rPrChange>
          </w:rPr>
          <w:t>ی</w:t>
        </w:r>
        <w:r w:rsidR="00AD200B" w:rsidRPr="008C36D2">
          <w:rPr>
            <w:rFonts w:ascii="Arial" w:hAnsi="Arial" w:cs="Arial"/>
            <w:rtl/>
            <w:lang w:bidi="fa-IR"/>
            <w:rPrChange w:id="2969" w:author="Windows User" w:date="2019-04-05T11:58:00Z">
              <w:rPr>
                <w:rFonts w:ascii="Arial" w:hAnsi="Arial" w:cs="Arial"/>
                <w:b/>
                <w:bCs/>
                <w:rtl/>
                <w:lang w:bidi="fa-IR"/>
              </w:rPr>
            </w:rPrChange>
          </w:rPr>
          <w:t xml:space="preserve"> </w:t>
        </w:r>
      </w:ins>
      <w:ins w:id="2970" w:author="Windows User" w:date="2019-03-16T15:29:00Z">
        <w:r w:rsidR="00AD200B" w:rsidRPr="008C36D2">
          <w:rPr>
            <w:rFonts w:ascii="Arial" w:hAnsi="Arial" w:cs="Arial"/>
            <w:rtl/>
            <w:lang w:bidi="fa-IR"/>
            <w:rPrChange w:id="2971" w:author="Windows User" w:date="2019-04-05T11:58:00Z">
              <w:rPr>
                <w:rFonts w:ascii="Arial" w:hAnsi="Arial" w:cs="Arial"/>
                <w:b/>
                <w:bCs/>
                <w:rtl/>
                <w:lang w:bidi="fa-IR"/>
              </w:rPr>
            </w:rPrChange>
          </w:rPr>
          <w:t xml:space="preserve"> صورت گ</w:t>
        </w:r>
        <w:r w:rsidR="00AD200B" w:rsidRPr="008C36D2">
          <w:rPr>
            <w:rFonts w:ascii="Arial" w:hAnsi="Arial" w:cs="Arial" w:hint="cs"/>
            <w:rtl/>
            <w:lang w:bidi="fa-IR"/>
            <w:rPrChange w:id="2972"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2973" w:author="Windows User" w:date="2019-04-05T11:58:00Z">
              <w:rPr>
                <w:rFonts w:ascii="Arial" w:hAnsi="Arial" w:cs="Arial" w:hint="eastAsia"/>
                <w:b/>
                <w:bCs/>
                <w:rtl/>
                <w:lang w:bidi="fa-IR"/>
              </w:rPr>
            </w:rPrChange>
          </w:rPr>
          <w:t>رد</w:t>
        </w:r>
      </w:ins>
      <w:ins w:id="2974" w:author="Windows User" w:date="2019-03-16T15:31:00Z">
        <w:r w:rsidR="00AD200B" w:rsidRPr="008C36D2">
          <w:rPr>
            <w:rFonts w:ascii="Arial" w:hAnsi="Arial" w:cs="Arial"/>
            <w:rtl/>
            <w:lang w:bidi="fa-IR"/>
            <w:rPrChange w:id="2975" w:author="Windows User" w:date="2019-04-05T11:58:00Z">
              <w:rPr>
                <w:rFonts w:ascii="Arial" w:hAnsi="Arial" w:cs="Arial"/>
                <w:b/>
                <w:bCs/>
                <w:rtl/>
                <w:lang w:bidi="fa-IR"/>
              </w:rPr>
            </w:rPrChange>
          </w:rPr>
          <w:t xml:space="preserve">.به </w:t>
        </w:r>
        <w:r w:rsidR="00AD200B" w:rsidRPr="008C36D2">
          <w:rPr>
            <w:rFonts w:ascii="Arial" w:hAnsi="Arial" w:cs="Arial" w:hint="eastAsia"/>
            <w:rtl/>
            <w:lang w:bidi="fa-IR"/>
            <w:rPrChange w:id="2976" w:author="Windows User" w:date="2019-04-05T11:58:00Z">
              <w:rPr>
                <w:rFonts w:ascii="Arial" w:hAnsi="Arial" w:cs="Arial" w:hint="eastAsia"/>
                <w:b/>
                <w:bCs/>
                <w:rtl/>
                <w:lang w:bidi="fa-IR"/>
              </w:rPr>
            </w:rPrChange>
          </w:rPr>
          <w:t>ا</w:t>
        </w:r>
        <w:r w:rsidR="00AD200B" w:rsidRPr="008C36D2">
          <w:rPr>
            <w:rFonts w:ascii="Arial" w:hAnsi="Arial" w:cs="Arial" w:hint="cs"/>
            <w:rtl/>
            <w:lang w:bidi="fa-IR"/>
            <w:rPrChange w:id="2977"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2978" w:author="Windows User" w:date="2019-04-05T11:58:00Z">
              <w:rPr>
                <w:rFonts w:ascii="Arial" w:hAnsi="Arial" w:cs="Arial" w:hint="eastAsia"/>
                <w:b/>
                <w:bCs/>
                <w:rtl/>
                <w:lang w:bidi="fa-IR"/>
              </w:rPr>
            </w:rPrChange>
          </w:rPr>
          <w:t>ن</w:t>
        </w:r>
        <w:r w:rsidR="00AD200B" w:rsidRPr="008C36D2">
          <w:rPr>
            <w:rFonts w:ascii="Arial" w:hAnsi="Arial" w:cs="Arial"/>
            <w:rtl/>
            <w:lang w:bidi="fa-IR"/>
            <w:rPrChange w:id="2979" w:author="Windows User" w:date="2019-04-05T11:58:00Z">
              <w:rPr>
                <w:rFonts w:ascii="Arial" w:hAnsi="Arial" w:cs="Arial"/>
                <w:b/>
                <w:bCs/>
                <w:rtl/>
                <w:lang w:bidi="fa-IR"/>
              </w:rPr>
            </w:rPrChange>
          </w:rPr>
          <w:t xml:space="preserve"> </w:t>
        </w:r>
        <w:r w:rsidR="00AD200B" w:rsidRPr="008C36D2">
          <w:rPr>
            <w:rFonts w:ascii="Arial" w:hAnsi="Arial" w:cs="Arial" w:hint="eastAsia"/>
            <w:rtl/>
            <w:lang w:bidi="fa-IR"/>
            <w:rPrChange w:id="2980" w:author="Windows User" w:date="2019-04-05T11:58:00Z">
              <w:rPr>
                <w:rFonts w:ascii="Arial" w:hAnsi="Arial" w:cs="Arial" w:hint="eastAsia"/>
                <w:b/>
                <w:bCs/>
                <w:rtl/>
                <w:lang w:bidi="fa-IR"/>
              </w:rPr>
            </w:rPrChange>
          </w:rPr>
          <w:t>خاطر</w:t>
        </w:r>
        <w:r w:rsidR="00AD200B" w:rsidRPr="008C36D2">
          <w:rPr>
            <w:rFonts w:ascii="Arial" w:hAnsi="Arial" w:cs="Arial"/>
            <w:rtl/>
            <w:lang w:bidi="fa-IR"/>
            <w:rPrChange w:id="2981" w:author="Windows User" w:date="2019-04-05T11:58:00Z">
              <w:rPr>
                <w:rFonts w:ascii="Arial" w:hAnsi="Arial" w:cs="Arial"/>
                <w:b/>
                <w:bCs/>
                <w:rtl/>
                <w:lang w:bidi="fa-IR"/>
              </w:rPr>
            </w:rPrChange>
          </w:rPr>
          <w:t xml:space="preserve"> </w:t>
        </w:r>
        <w:r w:rsidR="00AD200B" w:rsidRPr="008C36D2">
          <w:rPr>
            <w:rFonts w:ascii="Arial" w:hAnsi="Arial" w:cs="Arial" w:hint="eastAsia"/>
            <w:rtl/>
            <w:lang w:bidi="fa-IR"/>
            <w:rPrChange w:id="2982" w:author="Windows User" w:date="2019-04-05T11:58:00Z">
              <w:rPr>
                <w:rFonts w:ascii="Arial" w:hAnsi="Arial" w:cs="Arial" w:hint="eastAsia"/>
                <w:b/>
                <w:bCs/>
                <w:rtl/>
                <w:lang w:bidi="fa-IR"/>
              </w:rPr>
            </w:rPrChange>
          </w:rPr>
          <w:t>مطالب</w:t>
        </w:r>
        <w:r w:rsidR="00AD200B" w:rsidRPr="008C36D2">
          <w:rPr>
            <w:rFonts w:ascii="Arial" w:hAnsi="Arial" w:cs="Arial" w:hint="cs"/>
            <w:rtl/>
            <w:lang w:bidi="fa-IR"/>
            <w:rPrChange w:id="2983" w:author="Windows User" w:date="2019-04-05T11:58:00Z">
              <w:rPr>
                <w:rFonts w:ascii="Arial" w:hAnsi="Arial" w:cs="Arial" w:hint="cs"/>
                <w:b/>
                <w:bCs/>
                <w:rtl/>
                <w:lang w:bidi="fa-IR"/>
              </w:rPr>
            </w:rPrChange>
          </w:rPr>
          <w:t>ی</w:t>
        </w:r>
        <w:r w:rsidR="00AD200B" w:rsidRPr="008C36D2">
          <w:rPr>
            <w:rFonts w:ascii="Arial" w:hAnsi="Arial" w:cs="Arial"/>
            <w:rtl/>
            <w:lang w:bidi="fa-IR"/>
            <w:rPrChange w:id="2984" w:author="Windows User" w:date="2019-04-05T11:58:00Z">
              <w:rPr>
                <w:rFonts w:ascii="Arial" w:hAnsi="Arial" w:cs="Arial"/>
                <w:b/>
                <w:bCs/>
                <w:rtl/>
                <w:lang w:bidi="fa-IR"/>
              </w:rPr>
            </w:rPrChange>
          </w:rPr>
          <w:t xml:space="preserve"> </w:t>
        </w:r>
        <w:r w:rsidR="00AD200B" w:rsidRPr="008C36D2">
          <w:rPr>
            <w:rFonts w:ascii="Arial" w:hAnsi="Arial" w:cs="Arial" w:hint="eastAsia"/>
            <w:rtl/>
            <w:lang w:bidi="fa-IR"/>
            <w:rPrChange w:id="2985" w:author="Windows User" w:date="2019-04-05T11:58:00Z">
              <w:rPr>
                <w:rFonts w:ascii="Arial" w:hAnsi="Arial" w:cs="Arial" w:hint="eastAsia"/>
                <w:b/>
                <w:bCs/>
                <w:rtl/>
                <w:lang w:bidi="fa-IR"/>
              </w:rPr>
            </w:rPrChange>
          </w:rPr>
          <w:t>که</w:t>
        </w:r>
        <w:r w:rsidR="00AD200B" w:rsidRPr="008C36D2">
          <w:rPr>
            <w:rFonts w:ascii="Arial" w:hAnsi="Arial" w:cs="Arial"/>
            <w:rtl/>
            <w:lang w:bidi="fa-IR"/>
            <w:rPrChange w:id="2986" w:author="Windows User" w:date="2019-04-05T11:58:00Z">
              <w:rPr>
                <w:rFonts w:ascii="Arial" w:hAnsi="Arial" w:cs="Arial"/>
                <w:b/>
                <w:bCs/>
                <w:rtl/>
                <w:lang w:bidi="fa-IR"/>
              </w:rPr>
            </w:rPrChange>
          </w:rPr>
          <w:t xml:space="preserve"> </w:t>
        </w:r>
        <w:r w:rsidR="00AD200B" w:rsidRPr="008C36D2">
          <w:rPr>
            <w:rFonts w:ascii="Arial" w:hAnsi="Arial" w:cs="Arial" w:hint="eastAsia"/>
            <w:rtl/>
            <w:lang w:bidi="fa-IR"/>
            <w:rPrChange w:id="2987" w:author="Windows User" w:date="2019-04-05T11:58:00Z">
              <w:rPr>
                <w:rFonts w:ascii="Arial" w:hAnsi="Arial" w:cs="Arial" w:hint="eastAsia"/>
                <w:b/>
                <w:bCs/>
                <w:rtl/>
                <w:lang w:bidi="fa-IR"/>
              </w:rPr>
            </w:rPrChange>
          </w:rPr>
          <w:t>در</w:t>
        </w:r>
        <w:r w:rsidR="00AD200B" w:rsidRPr="008C36D2">
          <w:rPr>
            <w:rFonts w:ascii="Arial" w:hAnsi="Arial" w:cs="Arial"/>
            <w:rtl/>
            <w:lang w:bidi="fa-IR"/>
            <w:rPrChange w:id="2988" w:author="Windows User" w:date="2019-04-05T11:58:00Z">
              <w:rPr>
                <w:rFonts w:ascii="Arial" w:hAnsi="Arial" w:cs="Arial"/>
                <w:b/>
                <w:bCs/>
                <w:rtl/>
                <w:lang w:bidi="fa-IR"/>
              </w:rPr>
            </w:rPrChange>
          </w:rPr>
          <w:t xml:space="preserve"> </w:t>
        </w:r>
        <w:r w:rsidR="00AD200B" w:rsidRPr="008C36D2">
          <w:rPr>
            <w:rFonts w:ascii="Arial" w:hAnsi="Arial" w:cs="Arial" w:hint="eastAsia"/>
            <w:rtl/>
            <w:lang w:bidi="fa-IR"/>
            <w:rPrChange w:id="2989" w:author="Windows User" w:date="2019-04-05T11:58:00Z">
              <w:rPr>
                <w:rFonts w:ascii="Arial" w:hAnsi="Arial" w:cs="Arial" w:hint="eastAsia"/>
                <w:b/>
                <w:bCs/>
                <w:rtl/>
                <w:lang w:bidi="fa-IR"/>
              </w:rPr>
            </w:rPrChange>
          </w:rPr>
          <w:t>ز</w:t>
        </w:r>
        <w:r w:rsidR="00AD200B" w:rsidRPr="008C36D2">
          <w:rPr>
            <w:rFonts w:ascii="Arial" w:hAnsi="Arial" w:cs="Arial" w:hint="cs"/>
            <w:rtl/>
            <w:lang w:bidi="fa-IR"/>
            <w:rPrChange w:id="2990"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2991" w:author="Windows User" w:date="2019-04-05T11:58:00Z">
              <w:rPr>
                <w:rFonts w:ascii="Arial" w:hAnsi="Arial" w:cs="Arial" w:hint="eastAsia"/>
                <w:b/>
                <w:bCs/>
                <w:rtl/>
                <w:lang w:bidi="fa-IR"/>
              </w:rPr>
            </w:rPrChange>
          </w:rPr>
          <w:t>ر</w:t>
        </w:r>
        <w:r w:rsidR="00AD200B" w:rsidRPr="008C36D2">
          <w:rPr>
            <w:rFonts w:ascii="Arial" w:hAnsi="Arial" w:cs="Arial"/>
            <w:rtl/>
            <w:lang w:bidi="fa-IR"/>
            <w:rPrChange w:id="2992" w:author="Windows User" w:date="2019-04-05T11:58:00Z">
              <w:rPr>
                <w:rFonts w:ascii="Arial" w:hAnsi="Arial" w:cs="Arial"/>
                <w:b/>
                <w:bCs/>
                <w:rtl/>
                <w:lang w:bidi="fa-IR"/>
              </w:rPr>
            </w:rPrChange>
          </w:rPr>
          <w:t xml:space="preserve"> </w:t>
        </w:r>
        <w:r w:rsidR="00AD200B" w:rsidRPr="008C36D2">
          <w:rPr>
            <w:rFonts w:ascii="Arial" w:hAnsi="Arial" w:cs="Arial" w:hint="eastAsia"/>
            <w:rtl/>
            <w:lang w:bidi="fa-IR"/>
            <w:rPrChange w:id="2993" w:author="Windows User" w:date="2019-04-05T11:58:00Z">
              <w:rPr>
                <w:rFonts w:ascii="Arial" w:hAnsi="Arial" w:cs="Arial" w:hint="eastAsia"/>
                <w:b/>
                <w:bCs/>
                <w:rtl/>
                <w:lang w:bidi="fa-IR"/>
              </w:rPr>
            </w:rPrChange>
          </w:rPr>
          <w:t>م</w:t>
        </w:r>
      </w:ins>
      <w:ins w:id="2994" w:author="Windows User" w:date="2019-03-16T15:32:00Z">
        <w:r w:rsidR="00AD200B" w:rsidRPr="008C36D2">
          <w:rPr>
            <w:rFonts w:ascii="Arial" w:hAnsi="Arial" w:cs="Arial" w:hint="cs"/>
            <w:rtl/>
            <w:lang w:bidi="fa-IR"/>
            <w:rPrChange w:id="2995" w:author="Windows User" w:date="2019-04-05T11:58:00Z">
              <w:rPr>
                <w:rFonts w:ascii="Arial" w:hAnsi="Arial" w:cs="Arial" w:hint="cs"/>
                <w:b/>
                <w:bCs/>
                <w:rtl/>
                <w:lang w:bidi="fa-IR"/>
              </w:rPr>
            </w:rPrChange>
          </w:rPr>
          <w:t>ی</w:t>
        </w:r>
        <w:r w:rsidR="00AD200B" w:rsidRPr="008C36D2">
          <w:rPr>
            <w:rFonts w:ascii="Arial" w:hAnsi="Arial" w:cs="Arial"/>
            <w:rtl/>
            <w:lang w:bidi="fa-IR"/>
            <w:rPrChange w:id="2996" w:author="Windows User" w:date="2019-04-05T11:58:00Z">
              <w:rPr>
                <w:rFonts w:ascii="Arial" w:hAnsi="Arial" w:cs="Arial"/>
                <w:b/>
                <w:bCs/>
                <w:rtl/>
                <w:lang w:bidi="fa-IR"/>
              </w:rPr>
            </w:rPrChange>
          </w:rPr>
          <w:t xml:space="preserve"> </w:t>
        </w:r>
      </w:ins>
      <w:ins w:id="2997" w:author="Windows User" w:date="2019-03-16T15:31:00Z">
        <w:r w:rsidR="00AD200B" w:rsidRPr="008C36D2">
          <w:rPr>
            <w:rFonts w:ascii="Arial" w:hAnsi="Arial" w:cs="Arial" w:hint="eastAsia"/>
            <w:rtl/>
            <w:lang w:bidi="fa-IR"/>
            <w:rPrChange w:id="2998" w:author="Windows User" w:date="2019-04-05T11:58:00Z">
              <w:rPr>
                <w:rFonts w:ascii="Arial" w:hAnsi="Arial" w:cs="Arial" w:hint="eastAsia"/>
                <w:b/>
                <w:bCs/>
                <w:rtl/>
                <w:lang w:bidi="fa-IR"/>
              </w:rPr>
            </w:rPrChange>
          </w:rPr>
          <w:t>آ</w:t>
        </w:r>
        <w:r w:rsidR="00AD200B" w:rsidRPr="008C36D2">
          <w:rPr>
            <w:rFonts w:ascii="Arial" w:hAnsi="Arial" w:cs="Arial" w:hint="cs"/>
            <w:rtl/>
            <w:lang w:bidi="fa-IR"/>
            <w:rPrChange w:id="2999"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3000" w:author="Windows User" w:date="2019-04-05T11:58:00Z">
              <w:rPr>
                <w:rFonts w:ascii="Arial" w:hAnsi="Arial" w:cs="Arial" w:hint="eastAsia"/>
                <w:b/>
                <w:bCs/>
                <w:rtl/>
                <w:lang w:bidi="fa-IR"/>
              </w:rPr>
            </w:rPrChange>
          </w:rPr>
          <w:t>د</w:t>
        </w:r>
        <w:r w:rsidR="00AD200B" w:rsidRPr="008C36D2">
          <w:rPr>
            <w:rFonts w:ascii="Arial" w:hAnsi="Arial" w:cs="Arial"/>
            <w:rtl/>
            <w:lang w:bidi="fa-IR"/>
            <w:rPrChange w:id="3001" w:author="Windows User" w:date="2019-04-05T11:58:00Z">
              <w:rPr>
                <w:rFonts w:ascii="Arial" w:hAnsi="Arial" w:cs="Arial"/>
                <w:b/>
                <w:bCs/>
                <w:rtl/>
                <w:lang w:bidi="fa-IR"/>
              </w:rPr>
            </w:rPrChange>
          </w:rPr>
          <w:t xml:space="preserve"> بر اساس مطالعات کل</w:t>
        </w:r>
        <w:r w:rsidR="00AD200B" w:rsidRPr="008C36D2">
          <w:rPr>
            <w:rFonts w:ascii="Arial" w:hAnsi="Arial" w:cs="Arial" w:hint="cs"/>
            <w:rtl/>
            <w:lang w:bidi="fa-IR"/>
            <w:rPrChange w:id="3002"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3003" w:author="Windows User" w:date="2019-04-05T11:58:00Z">
              <w:rPr>
                <w:rFonts w:ascii="Arial" w:hAnsi="Arial" w:cs="Arial" w:hint="eastAsia"/>
                <w:b/>
                <w:bCs/>
                <w:rtl/>
                <w:lang w:bidi="fa-IR"/>
              </w:rPr>
            </w:rPrChange>
          </w:rPr>
          <w:t>ن</w:t>
        </w:r>
        <w:r w:rsidR="00AD200B" w:rsidRPr="008C36D2">
          <w:rPr>
            <w:rFonts w:ascii="Arial" w:hAnsi="Arial" w:cs="Arial" w:hint="cs"/>
            <w:rtl/>
            <w:lang w:bidi="fa-IR"/>
            <w:rPrChange w:id="3004"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3005" w:author="Windows User" w:date="2019-04-05T11:58:00Z">
              <w:rPr>
                <w:rFonts w:ascii="Arial" w:hAnsi="Arial" w:cs="Arial" w:hint="eastAsia"/>
                <w:b/>
                <w:bCs/>
                <w:rtl/>
                <w:lang w:bidi="fa-IR"/>
              </w:rPr>
            </w:rPrChange>
          </w:rPr>
          <w:t>ک</w:t>
        </w:r>
        <w:r w:rsidR="00AD200B" w:rsidRPr="008C36D2">
          <w:rPr>
            <w:rFonts w:ascii="Arial" w:hAnsi="Arial" w:cs="Arial" w:hint="cs"/>
            <w:rtl/>
            <w:lang w:bidi="fa-IR"/>
            <w:rPrChange w:id="3006" w:author="Windows User" w:date="2019-04-05T11:58:00Z">
              <w:rPr>
                <w:rFonts w:ascii="Arial" w:hAnsi="Arial" w:cs="Arial" w:hint="cs"/>
                <w:b/>
                <w:bCs/>
                <w:rtl/>
                <w:lang w:bidi="fa-IR"/>
              </w:rPr>
            </w:rPrChange>
          </w:rPr>
          <w:t>ی</w:t>
        </w:r>
        <w:r w:rsidR="00AD200B" w:rsidRPr="008C36D2">
          <w:rPr>
            <w:rFonts w:ascii="Arial" w:hAnsi="Arial" w:cs="Arial"/>
            <w:rtl/>
            <w:lang w:bidi="fa-IR"/>
            <w:rPrChange w:id="3007" w:author="Windows User" w:date="2019-04-05T11:58:00Z">
              <w:rPr>
                <w:rFonts w:ascii="Arial" w:hAnsi="Arial" w:cs="Arial"/>
                <w:b/>
                <w:bCs/>
                <w:rtl/>
                <w:lang w:bidi="fa-IR"/>
              </w:rPr>
            </w:rPrChange>
          </w:rPr>
          <w:t xml:space="preserve"> و  و تجربه کل</w:t>
        </w:r>
        <w:r w:rsidR="00AD200B" w:rsidRPr="008C36D2">
          <w:rPr>
            <w:rFonts w:ascii="Arial" w:hAnsi="Arial" w:cs="Arial" w:hint="cs"/>
            <w:rtl/>
            <w:lang w:bidi="fa-IR"/>
            <w:rPrChange w:id="3008"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3009" w:author="Windows User" w:date="2019-04-05T11:58:00Z">
              <w:rPr>
                <w:rFonts w:ascii="Arial" w:hAnsi="Arial" w:cs="Arial" w:hint="eastAsia"/>
                <w:b/>
                <w:bCs/>
                <w:rtl/>
                <w:lang w:bidi="fa-IR"/>
              </w:rPr>
            </w:rPrChange>
          </w:rPr>
          <w:t>ن</w:t>
        </w:r>
        <w:r w:rsidR="00AD200B" w:rsidRPr="008C36D2">
          <w:rPr>
            <w:rFonts w:ascii="Arial" w:hAnsi="Arial" w:cs="Arial" w:hint="cs"/>
            <w:rtl/>
            <w:lang w:bidi="fa-IR"/>
            <w:rPrChange w:id="3010"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3011" w:author="Windows User" w:date="2019-04-05T11:58:00Z">
              <w:rPr>
                <w:rFonts w:ascii="Arial" w:hAnsi="Arial" w:cs="Arial" w:hint="eastAsia"/>
                <w:b/>
                <w:bCs/>
                <w:rtl/>
                <w:lang w:bidi="fa-IR"/>
              </w:rPr>
            </w:rPrChange>
          </w:rPr>
          <w:t>ک</w:t>
        </w:r>
        <w:r w:rsidR="00AD200B" w:rsidRPr="008C36D2">
          <w:rPr>
            <w:rFonts w:ascii="Arial" w:hAnsi="Arial" w:cs="Arial" w:hint="cs"/>
            <w:rtl/>
            <w:lang w:bidi="fa-IR"/>
            <w:rPrChange w:id="3012" w:author="Windows User" w:date="2019-04-05T11:58:00Z">
              <w:rPr>
                <w:rFonts w:ascii="Arial" w:hAnsi="Arial" w:cs="Arial" w:hint="cs"/>
                <w:b/>
                <w:bCs/>
                <w:rtl/>
                <w:lang w:bidi="fa-IR"/>
              </w:rPr>
            </w:rPrChange>
          </w:rPr>
          <w:t>ی</w:t>
        </w:r>
        <w:r w:rsidR="00AD200B" w:rsidRPr="008C36D2">
          <w:rPr>
            <w:rFonts w:ascii="Arial" w:hAnsi="Arial" w:cs="Arial"/>
            <w:rtl/>
            <w:lang w:bidi="fa-IR"/>
            <w:rPrChange w:id="3013" w:author="Windows User" w:date="2019-04-05T11:58:00Z">
              <w:rPr>
                <w:rFonts w:ascii="Arial" w:hAnsi="Arial" w:cs="Arial"/>
                <w:b/>
                <w:bCs/>
                <w:rtl/>
                <w:lang w:bidi="fa-IR"/>
              </w:rPr>
            </w:rPrChange>
          </w:rPr>
          <w:t xml:space="preserve">  مولفان </w:t>
        </w:r>
      </w:ins>
      <w:ins w:id="3014" w:author="Windows User" w:date="2019-03-16T15:32:00Z">
        <w:r w:rsidR="00AD200B" w:rsidRPr="008C36D2">
          <w:rPr>
            <w:rFonts w:ascii="Arial" w:hAnsi="Arial" w:cs="Arial" w:hint="eastAsia"/>
            <w:rtl/>
            <w:lang w:bidi="fa-IR"/>
            <w:rPrChange w:id="3015" w:author="Windows User" w:date="2019-04-05T11:58:00Z">
              <w:rPr>
                <w:rFonts w:ascii="Arial" w:hAnsi="Arial" w:cs="Arial" w:hint="eastAsia"/>
                <w:b/>
                <w:bCs/>
                <w:rtl/>
                <w:lang w:bidi="fa-IR"/>
              </w:rPr>
            </w:rPrChange>
          </w:rPr>
          <w:t>است</w:t>
        </w:r>
        <w:r w:rsidR="00AD200B" w:rsidRPr="008C36D2">
          <w:rPr>
            <w:rFonts w:ascii="Arial" w:hAnsi="Arial" w:cs="Arial"/>
            <w:rtl/>
            <w:lang w:bidi="fa-IR"/>
            <w:rPrChange w:id="3016" w:author="Windows User" w:date="2019-04-05T11:58:00Z">
              <w:rPr>
                <w:rFonts w:ascii="Arial" w:hAnsi="Arial" w:cs="Arial"/>
                <w:b/>
                <w:bCs/>
                <w:rtl/>
                <w:lang w:bidi="fa-IR"/>
              </w:rPr>
            </w:rPrChange>
          </w:rPr>
          <w:t>.</w:t>
        </w:r>
      </w:ins>
      <w:ins w:id="3017" w:author="Windows User" w:date="2019-03-16T15:33:00Z">
        <w:r w:rsidR="00AD200B" w:rsidRPr="008C36D2">
          <w:rPr>
            <w:rFonts w:ascii="Arial" w:hAnsi="Arial" w:cs="Arial" w:hint="eastAsia"/>
            <w:rtl/>
            <w:lang w:bidi="fa-IR"/>
            <w:rPrChange w:id="3018" w:author="Windows User" w:date="2019-04-05T11:58:00Z">
              <w:rPr>
                <w:rFonts w:ascii="Arial" w:hAnsi="Arial" w:cs="Arial" w:hint="eastAsia"/>
                <w:b/>
                <w:bCs/>
                <w:rtl/>
                <w:lang w:bidi="fa-IR"/>
              </w:rPr>
            </w:rPrChange>
          </w:rPr>
          <w:t>به</w:t>
        </w:r>
        <w:r w:rsidR="00AD200B" w:rsidRPr="008C36D2">
          <w:rPr>
            <w:rFonts w:ascii="Arial" w:hAnsi="Arial" w:cs="Arial"/>
            <w:rtl/>
            <w:lang w:bidi="fa-IR"/>
            <w:rPrChange w:id="3019" w:author="Windows User" w:date="2019-04-05T11:58:00Z">
              <w:rPr>
                <w:rFonts w:ascii="Arial" w:hAnsi="Arial" w:cs="Arial"/>
                <w:b/>
                <w:bCs/>
                <w:rtl/>
                <w:lang w:bidi="fa-IR"/>
              </w:rPr>
            </w:rPrChange>
          </w:rPr>
          <w:t xml:space="preserve"> </w:t>
        </w:r>
        <w:r w:rsidR="00AD200B" w:rsidRPr="008C36D2">
          <w:rPr>
            <w:rFonts w:ascii="Arial" w:hAnsi="Arial" w:cs="Arial" w:hint="eastAsia"/>
            <w:rtl/>
            <w:lang w:bidi="fa-IR"/>
            <w:rPrChange w:id="3020" w:author="Windows User" w:date="2019-04-05T11:58:00Z">
              <w:rPr>
                <w:rFonts w:ascii="Arial" w:hAnsi="Arial" w:cs="Arial" w:hint="eastAsia"/>
                <w:b/>
                <w:bCs/>
                <w:rtl/>
                <w:lang w:bidi="fa-IR"/>
              </w:rPr>
            </w:rPrChange>
          </w:rPr>
          <w:t>دلا</w:t>
        </w:r>
        <w:r w:rsidR="00AD200B" w:rsidRPr="008C36D2">
          <w:rPr>
            <w:rFonts w:ascii="Arial" w:hAnsi="Arial" w:cs="Arial" w:hint="cs"/>
            <w:rtl/>
            <w:lang w:bidi="fa-IR"/>
            <w:rPrChange w:id="3021"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3022" w:author="Windows User" w:date="2019-04-05T11:58:00Z">
              <w:rPr>
                <w:rFonts w:ascii="Arial" w:hAnsi="Arial" w:cs="Arial" w:hint="eastAsia"/>
                <w:b/>
                <w:bCs/>
                <w:rtl/>
                <w:lang w:bidi="fa-IR"/>
              </w:rPr>
            </w:rPrChange>
          </w:rPr>
          <w:t>ل</w:t>
        </w:r>
        <w:r w:rsidR="00AD200B" w:rsidRPr="008C36D2">
          <w:rPr>
            <w:rFonts w:ascii="Arial" w:hAnsi="Arial" w:cs="Arial"/>
            <w:rtl/>
            <w:lang w:bidi="fa-IR"/>
            <w:rPrChange w:id="3023" w:author="Windows User" w:date="2019-04-05T11:58:00Z">
              <w:rPr>
                <w:rFonts w:ascii="Arial" w:hAnsi="Arial" w:cs="Arial"/>
                <w:b/>
                <w:bCs/>
                <w:rtl/>
                <w:lang w:bidi="fa-IR"/>
              </w:rPr>
            </w:rPrChange>
          </w:rPr>
          <w:t xml:space="preserve"> </w:t>
        </w:r>
        <w:r w:rsidR="00AD200B" w:rsidRPr="008C36D2">
          <w:rPr>
            <w:rFonts w:ascii="Arial" w:hAnsi="Arial" w:cs="Arial" w:hint="eastAsia"/>
            <w:rtl/>
            <w:lang w:bidi="fa-IR"/>
            <w:rPrChange w:id="3024" w:author="Windows User" w:date="2019-04-05T11:58:00Z">
              <w:rPr>
                <w:rFonts w:ascii="Arial" w:hAnsi="Arial" w:cs="Arial" w:hint="eastAsia"/>
                <w:b/>
                <w:bCs/>
                <w:rtl/>
                <w:lang w:bidi="fa-IR"/>
              </w:rPr>
            </w:rPrChange>
          </w:rPr>
          <w:t>عمل</w:t>
        </w:r>
        <w:r w:rsidR="00AD200B" w:rsidRPr="008C36D2">
          <w:rPr>
            <w:rFonts w:ascii="Arial" w:hAnsi="Arial" w:cs="Arial" w:hint="cs"/>
            <w:rtl/>
            <w:lang w:bidi="fa-IR"/>
            <w:rPrChange w:id="3025" w:author="Windows User" w:date="2019-04-05T11:58:00Z">
              <w:rPr>
                <w:rFonts w:ascii="Arial" w:hAnsi="Arial" w:cs="Arial" w:hint="cs"/>
                <w:b/>
                <w:bCs/>
                <w:rtl/>
                <w:lang w:bidi="fa-IR"/>
              </w:rPr>
            </w:rPrChange>
          </w:rPr>
          <w:t>ی</w:t>
        </w:r>
        <w:r w:rsidR="00AD200B" w:rsidRPr="008C36D2">
          <w:rPr>
            <w:rFonts w:ascii="Arial" w:hAnsi="Arial" w:cs="Arial"/>
            <w:rtl/>
            <w:lang w:bidi="fa-IR"/>
            <w:rPrChange w:id="3026" w:author="Windows User" w:date="2019-04-05T11:58:00Z">
              <w:rPr>
                <w:rFonts w:ascii="Arial" w:hAnsi="Arial" w:cs="Arial"/>
                <w:b/>
                <w:bCs/>
                <w:rtl/>
                <w:lang w:bidi="fa-IR"/>
              </w:rPr>
            </w:rPrChange>
          </w:rPr>
          <w:t xml:space="preserve"> </w:t>
        </w:r>
        <w:r w:rsidR="00AD200B" w:rsidRPr="008C36D2">
          <w:rPr>
            <w:rFonts w:ascii="Arial" w:hAnsi="Arial" w:cs="Arial" w:hint="eastAsia"/>
            <w:rtl/>
            <w:lang w:bidi="fa-IR"/>
            <w:rPrChange w:id="3027" w:author="Windows User" w:date="2019-04-05T11:58:00Z">
              <w:rPr>
                <w:rFonts w:ascii="Arial" w:hAnsi="Arial" w:cs="Arial" w:hint="eastAsia"/>
                <w:b/>
                <w:bCs/>
                <w:rtl/>
                <w:lang w:bidi="fa-IR"/>
              </w:rPr>
            </w:rPrChange>
          </w:rPr>
          <w:t>اطلاعات</w:t>
        </w:r>
        <w:r w:rsidR="00AD200B" w:rsidRPr="008C36D2">
          <w:rPr>
            <w:rFonts w:ascii="Arial" w:hAnsi="Arial" w:cs="Arial"/>
            <w:rtl/>
            <w:lang w:bidi="fa-IR"/>
            <w:rPrChange w:id="3028" w:author="Windows User" w:date="2019-04-05T11:58:00Z">
              <w:rPr>
                <w:rFonts w:ascii="Arial" w:hAnsi="Arial" w:cs="Arial"/>
                <w:b/>
                <w:bCs/>
                <w:rtl/>
                <w:lang w:bidi="fa-IR"/>
              </w:rPr>
            </w:rPrChange>
          </w:rPr>
          <w:t xml:space="preserve"> </w:t>
        </w:r>
        <w:r w:rsidR="00AD200B" w:rsidRPr="008C36D2">
          <w:rPr>
            <w:rFonts w:ascii="Arial" w:hAnsi="Arial" w:cs="Arial" w:hint="eastAsia"/>
            <w:rtl/>
            <w:lang w:bidi="fa-IR"/>
            <w:rPrChange w:id="3029" w:author="Windows User" w:date="2019-04-05T11:58:00Z">
              <w:rPr>
                <w:rFonts w:ascii="Arial" w:hAnsi="Arial" w:cs="Arial" w:hint="eastAsia"/>
                <w:b/>
                <w:bCs/>
                <w:rtl/>
                <w:lang w:bidi="fa-IR"/>
              </w:rPr>
            </w:rPrChange>
          </w:rPr>
          <w:t>به</w:t>
        </w:r>
        <w:r w:rsidR="00AD200B" w:rsidRPr="008C36D2">
          <w:rPr>
            <w:rFonts w:ascii="Arial" w:hAnsi="Arial" w:cs="Arial"/>
            <w:rtl/>
            <w:lang w:bidi="fa-IR"/>
            <w:rPrChange w:id="3030" w:author="Windows User" w:date="2019-04-05T11:58:00Z">
              <w:rPr>
                <w:rFonts w:ascii="Arial" w:hAnsi="Arial" w:cs="Arial"/>
                <w:b/>
                <w:bCs/>
                <w:rtl/>
                <w:lang w:bidi="fa-IR"/>
              </w:rPr>
            </w:rPrChange>
          </w:rPr>
          <w:t xml:space="preserve"> </w:t>
        </w:r>
        <w:r w:rsidR="00AD200B" w:rsidRPr="008C36D2">
          <w:rPr>
            <w:rFonts w:ascii="Arial" w:hAnsi="Arial" w:cs="Arial" w:hint="eastAsia"/>
            <w:rtl/>
            <w:lang w:bidi="fa-IR"/>
            <w:rPrChange w:id="3031" w:author="Windows User" w:date="2019-04-05T11:58:00Z">
              <w:rPr>
                <w:rFonts w:ascii="Arial" w:hAnsi="Arial" w:cs="Arial" w:hint="eastAsia"/>
                <w:b/>
                <w:bCs/>
                <w:rtl/>
                <w:lang w:bidi="fa-IR"/>
              </w:rPr>
            </w:rPrChange>
          </w:rPr>
          <w:t>سه</w:t>
        </w:r>
        <w:r w:rsidR="00AD200B" w:rsidRPr="008C36D2">
          <w:rPr>
            <w:rFonts w:ascii="Arial" w:hAnsi="Arial" w:cs="Arial"/>
            <w:rtl/>
            <w:lang w:bidi="fa-IR"/>
            <w:rPrChange w:id="3032" w:author="Windows User" w:date="2019-04-05T11:58:00Z">
              <w:rPr>
                <w:rFonts w:ascii="Arial" w:hAnsi="Arial" w:cs="Arial"/>
                <w:b/>
                <w:bCs/>
                <w:rtl/>
                <w:lang w:bidi="fa-IR"/>
              </w:rPr>
            </w:rPrChange>
          </w:rPr>
          <w:t xml:space="preserve"> </w:t>
        </w:r>
        <w:r w:rsidR="00AD200B" w:rsidRPr="008C36D2">
          <w:rPr>
            <w:rFonts w:ascii="Arial" w:hAnsi="Arial" w:cs="Arial" w:hint="eastAsia"/>
            <w:rtl/>
            <w:lang w:bidi="fa-IR"/>
            <w:rPrChange w:id="3033" w:author="Windows User" w:date="2019-04-05T11:58:00Z">
              <w:rPr>
                <w:rFonts w:ascii="Arial" w:hAnsi="Arial" w:cs="Arial" w:hint="eastAsia"/>
                <w:b/>
                <w:bCs/>
                <w:rtl/>
                <w:lang w:bidi="fa-IR"/>
              </w:rPr>
            </w:rPrChange>
          </w:rPr>
          <w:t>دسته</w:t>
        </w:r>
        <w:r w:rsidR="00AD200B" w:rsidRPr="008C36D2">
          <w:rPr>
            <w:rFonts w:ascii="Arial" w:hAnsi="Arial" w:cs="Arial"/>
            <w:rtl/>
            <w:lang w:bidi="fa-IR"/>
            <w:rPrChange w:id="3034" w:author="Windows User" w:date="2019-04-05T11:58:00Z">
              <w:rPr>
                <w:rFonts w:ascii="Arial" w:hAnsi="Arial" w:cs="Arial"/>
                <w:b/>
                <w:bCs/>
                <w:rtl/>
                <w:lang w:bidi="fa-IR"/>
              </w:rPr>
            </w:rPrChange>
          </w:rPr>
          <w:t xml:space="preserve"> </w:t>
        </w:r>
        <w:r w:rsidR="00AD200B" w:rsidRPr="008C36D2">
          <w:rPr>
            <w:rFonts w:ascii="Arial" w:hAnsi="Arial" w:cs="Arial" w:hint="eastAsia"/>
            <w:rtl/>
            <w:lang w:bidi="fa-IR"/>
            <w:rPrChange w:id="3035" w:author="Windows User" w:date="2019-04-05T11:58:00Z">
              <w:rPr>
                <w:rFonts w:ascii="Arial" w:hAnsi="Arial" w:cs="Arial" w:hint="eastAsia"/>
                <w:b/>
                <w:bCs/>
                <w:rtl/>
                <w:lang w:bidi="fa-IR"/>
              </w:rPr>
            </w:rPrChange>
          </w:rPr>
          <w:t>کل</w:t>
        </w:r>
        <w:r w:rsidR="00AD200B" w:rsidRPr="008C36D2">
          <w:rPr>
            <w:rFonts w:ascii="Arial" w:hAnsi="Arial" w:cs="Arial" w:hint="cs"/>
            <w:rtl/>
            <w:lang w:bidi="fa-IR"/>
            <w:rPrChange w:id="3036" w:author="Windows User" w:date="2019-04-05T11:58:00Z">
              <w:rPr>
                <w:rFonts w:ascii="Arial" w:hAnsi="Arial" w:cs="Arial" w:hint="cs"/>
                <w:b/>
                <w:bCs/>
                <w:rtl/>
                <w:lang w:bidi="fa-IR"/>
              </w:rPr>
            </w:rPrChange>
          </w:rPr>
          <w:t>ی</w:t>
        </w:r>
        <w:r w:rsidR="00AD200B" w:rsidRPr="008C36D2">
          <w:rPr>
            <w:rFonts w:ascii="Arial" w:hAnsi="Arial" w:cs="Arial"/>
            <w:rtl/>
            <w:lang w:bidi="fa-IR"/>
            <w:rPrChange w:id="3037" w:author="Windows User" w:date="2019-04-05T11:58:00Z">
              <w:rPr>
                <w:rFonts w:ascii="Arial" w:hAnsi="Arial" w:cs="Arial"/>
                <w:b/>
                <w:bCs/>
                <w:rtl/>
                <w:lang w:bidi="fa-IR"/>
              </w:rPr>
            </w:rPrChange>
          </w:rPr>
          <w:t xml:space="preserve"> </w:t>
        </w:r>
        <w:r w:rsidR="00AD200B" w:rsidRPr="008C36D2">
          <w:rPr>
            <w:rFonts w:ascii="Arial" w:hAnsi="Arial" w:cs="Arial" w:hint="eastAsia"/>
            <w:rtl/>
            <w:lang w:bidi="fa-IR"/>
            <w:rPrChange w:id="3038" w:author="Windows User" w:date="2019-04-05T11:58:00Z">
              <w:rPr>
                <w:rFonts w:ascii="Arial" w:hAnsi="Arial" w:cs="Arial" w:hint="eastAsia"/>
                <w:b/>
                <w:bCs/>
                <w:rtl/>
                <w:lang w:bidi="fa-IR"/>
              </w:rPr>
            </w:rPrChange>
          </w:rPr>
          <w:t>تقس</w:t>
        </w:r>
        <w:r w:rsidR="00AD200B" w:rsidRPr="008C36D2">
          <w:rPr>
            <w:rFonts w:ascii="Arial" w:hAnsi="Arial" w:cs="Arial" w:hint="cs"/>
            <w:rtl/>
            <w:lang w:bidi="fa-IR"/>
            <w:rPrChange w:id="3039"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3040" w:author="Windows User" w:date="2019-04-05T11:58:00Z">
              <w:rPr>
                <w:rFonts w:ascii="Arial" w:hAnsi="Arial" w:cs="Arial" w:hint="eastAsia"/>
                <w:b/>
                <w:bCs/>
                <w:rtl/>
                <w:lang w:bidi="fa-IR"/>
              </w:rPr>
            </w:rPrChange>
          </w:rPr>
          <w:t>م</w:t>
        </w:r>
        <w:r w:rsidR="00AD200B" w:rsidRPr="008C36D2">
          <w:rPr>
            <w:rFonts w:ascii="Arial" w:hAnsi="Arial" w:cs="Arial"/>
            <w:rtl/>
            <w:lang w:bidi="fa-IR"/>
            <w:rPrChange w:id="3041" w:author="Windows User" w:date="2019-04-05T11:58:00Z">
              <w:rPr>
                <w:rFonts w:ascii="Arial" w:hAnsi="Arial" w:cs="Arial"/>
                <w:b/>
                <w:bCs/>
                <w:rtl/>
                <w:lang w:bidi="fa-IR"/>
              </w:rPr>
            </w:rPrChange>
          </w:rPr>
          <w:t xml:space="preserve"> </w:t>
        </w:r>
        <w:r w:rsidR="00AD200B" w:rsidRPr="008C36D2">
          <w:rPr>
            <w:rFonts w:ascii="Arial" w:hAnsi="Arial" w:cs="Arial" w:hint="eastAsia"/>
            <w:rtl/>
            <w:lang w:bidi="fa-IR"/>
            <w:rPrChange w:id="3042" w:author="Windows User" w:date="2019-04-05T11:58:00Z">
              <w:rPr>
                <w:rFonts w:ascii="Arial" w:hAnsi="Arial" w:cs="Arial" w:hint="eastAsia"/>
                <w:b/>
                <w:bCs/>
                <w:rtl/>
                <w:lang w:bidi="fa-IR"/>
              </w:rPr>
            </w:rPrChange>
          </w:rPr>
          <w:t>م</w:t>
        </w:r>
        <w:r w:rsidR="00AD200B" w:rsidRPr="008C36D2">
          <w:rPr>
            <w:rFonts w:ascii="Arial" w:hAnsi="Arial" w:cs="Arial" w:hint="cs"/>
            <w:rtl/>
            <w:lang w:bidi="fa-IR"/>
            <w:rPrChange w:id="3043" w:author="Windows User" w:date="2019-04-05T11:58:00Z">
              <w:rPr>
                <w:rFonts w:ascii="Arial" w:hAnsi="Arial" w:cs="Arial" w:hint="cs"/>
                <w:b/>
                <w:bCs/>
                <w:rtl/>
                <w:lang w:bidi="fa-IR"/>
              </w:rPr>
            </w:rPrChange>
          </w:rPr>
          <w:t>ی</w:t>
        </w:r>
        <w:r w:rsidR="00AD200B" w:rsidRPr="008C36D2">
          <w:rPr>
            <w:rFonts w:ascii="Arial" w:hAnsi="Arial" w:cs="Arial" w:hint="eastAsia"/>
            <w:rtl/>
            <w:lang w:bidi="fa-IR"/>
            <w:rPrChange w:id="3044" w:author="Windows User" w:date="2019-04-05T11:58:00Z">
              <w:rPr>
                <w:rFonts w:ascii="Arial" w:hAnsi="Arial" w:cs="Arial" w:hint="eastAsia"/>
                <w:b/>
                <w:bCs/>
                <w:rtl/>
                <w:lang w:bidi="fa-IR"/>
              </w:rPr>
            </w:rPrChange>
          </w:rPr>
          <w:t>شود</w:t>
        </w:r>
        <w:r w:rsidR="00AD200B">
          <w:rPr>
            <w:rFonts w:ascii="Arial" w:hAnsi="Arial" w:cs="Arial" w:hint="cs"/>
            <w:b/>
            <w:bCs/>
            <w:rtl/>
            <w:lang w:bidi="fa-IR"/>
          </w:rPr>
          <w:t>:</w:t>
        </w:r>
      </w:ins>
    </w:p>
    <w:p w:rsidR="00AD200B" w:rsidRDefault="00AD200B">
      <w:pPr>
        <w:pStyle w:val="ListParagraph"/>
        <w:numPr>
          <w:ilvl w:val="0"/>
          <w:numId w:val="1"/>
        </w:numPr>
        <w:bidi/>
        <w:jc w:val="both"/>
        <w:rPr>
          <w:ins w:id="3045" w:author="Windows User" w:date="2019-03-16T17:28:00Z"/>
          <w:rFonts w:ascii="Arial" w:hAnsi="Arial" w:cs="Arial"/>
          <w:b/>
          <w:bCs/>
          <w:lang w:bidi="fa-IR"/>
        </w:rPr>
        <w:pPrChange w:id="3046" w:author="Windows User" w:date="2019-04-05T12:06:00Z">
          <w:pPr>
            <w:bidi/>
            <w:jc w:val="both"/>
          </w:pPr>
        </w:pPrChange>
      </w:pPr>
      <w:ins w:id="3047" w:author="Windows User" w:date="2019-03-16T15:33:00Z">
        <w:r>
          <w:rPr>
            <w:rFonts w:ascii="Arial" w:hAnsi="Arial" w:cs="Arial" w:hint="cs"/>
            <w:b/>
            <w:bCs/>
            <w:rtl/>
            <w:lang w:bidi="fa-IR"/>
          </w:rPr>
          <w:t>ورزش:</w:t>
        </w:r>
      </w:ins>
      <w:ins w:id="3048" w:author="Windows User" w:date="2019-03-16T17:24:00Z">
        <w:r w:rsidR="00F126F9">
          <w:rPr>
            <w:rFonts w:ascii="Arial" w:hAnsi="Arial" w:cs="Arial" w:hint="cs"/>
            <w:b/>
            <w:bCs/>
            <w:rtl/>
            <w:lang w:bidi="fa-IR"/>
          </w:rPr>
          <w:t xml:space="preserve"> شامل ورزشهای ایزوتونیک و ایزومتریک برای تثبیت مجدد </w:t>
        </w:r>
      </w:ins>
      <w:ins w:id="3049" w:author="Windows User" w:date="2019-03-16T17:26:00Z">
        <w:r w:rsidR="00F126F9" w:rsidRPr="00F126F9">
          <w:rPr>
            <w:rFonts w:ascii="Arial" w:hAnsi="Arial" w:cs="Arial"/>
            <w:b/>
            <w:bCs/>
            <w:lang w:bidi="fa-IR"/>
          </w:rPr>
          <w:t>working postures</w:t>
        </w:r>
        <w:r w:rsidR="00F126F9">
          <w:rPr>
            <w:rFonts w:ascii="Arial" w:hAnsi="Arial" w:cs="Arial" w:hint="cs"/>
            <w:b/>
            <w:bCs/>
            <w:rtl/>
            <w:lang w:bidi="fa-IR"/>
          </w:rPr>
          <w:t xml:space="preserve"> صحیح سیستم س</w:t>
        </w:r>
      </w:ins>
      <w:ins w:id="3050" w:author="Windows User" w:date="2019-04-05T12:06:00Z">
        <w:r w:rsidR="00224212">
          <w:rPr>
            <w:rFonts w:ascii="Arial" w:hAnsi="Arial" w:cs="Arial" w:hint="cs"/>
            <w:b/>
            <w:bCs/>
            <w:rtl/>
            <w:lang w:bidi="fa-IR"/>
          </w:rPr>
          <w:t>ر</w:t>
        </w:r>
      </w:ins>
      <w:ins w:id="3051" w:author="Windows User" w:date="2019-03-16T17:26:00Z">
        <w:r w:rsidR="00F126F9">
          <w:rPr>
            <w:rFonts w:ascii="Arial" w:hAnsi="Arial" w:cs="Arial" w:hint="cs"/>
            <w:b/>
            <w:bCs/>
            <w:rtl/>
            <w:lang w:bidi="fa-IR"/>
          </w:rPr>
          <w:t>ویکال،کرانیال</w:t>
        </w:r>
      </w:ins>
      <w:ins w:id="3052" w:author="Windows User" w:date="2019-03-16T17:27:00Z">
        <w:r w:rsidR="00F126F9">
          <w:rPr>
            <w:rFonts w:ascii="Arial" w:hAnsi="Arial" w:cs="Arial" w:hint="cs"/>
            <w:b/>
            <w:bCs/>
            <w:rtl/>
            <w:lang w:bidi="fa-IR"/>
          </w:rPr>
          <w:t xml:space="preserve"> و جوشی میباشد .همراه با </w:t>
        </w:r>
      </w:ins>
      <w:ins w:id="3053" w:author="Windows User" w:date="2019-03-16T17:28:00Z">
        <w:r w:rsidR="00F126F9">
          <w:rPr>
            <w:rFonts w:ascii="Arial" w:hAnsi="Arial" w:cs="Arial" w:hint="cs"/>
            <w:b/>
            <w:bCs/>
            <w:rtl/>
            <w:lang w:bidi="fa-IR"/>
          </w:rPr>
          <w:t xml:space="preserve">ورزش برای </w:t>
        </w:r>
      </w:ins>
      <w:ins w:id="3054" w:author="Windows User" w:date="2019-03-16T17:27:00Z">
        <w:r w:rsidR="00F126F9">
          <w:rPr>
            <w:rFonts w:ascii="Arial" w:hAnsi="Arial" w:cs="Arial" w:hint="cs"/>
            <w:b/>
            <w:bCs/>
            <w:rtl/>
            <w:lang w:bidi="fa-IR"/>
          </w:rPr>
          <w:t>بهبود قدرت ،مقاومت وکنترل حرکتی عضلات جوشی و گردنی میباشد</w:t>
        </w:r>
      </w:ins>
    </w:p>
    <w:p w:rsidR="00F126F9" w:rsidRDefault="00F126F9">
      <w:pPr>
        <w:pStyle w:val="ListParagraph"/>
        <w:numPr>
          <w:ilvl w:val="0"/>
          <w:numId w:val="1"/>
        </w:numPr>
        <w:bidi/>
        <w:jc w:val="both"/>
        <w:rPr>
          <w:ins w:id="3055" w:author="Windows User" w:date="2019-03-16T17:30:00Z"/>
          <w:rFonts w:ascii="Arial" w:hAnsi="Arial" w:cs="Arial"/>
          <w:b/>
          <w:bCs/>
          <w:lang w:bidi="fa-IR"/>
        </w:rPr>
        <w:pPrChange w:id="3056" w:author="Windows User" w:date="2019-03-16T17:28:00Z">
          <w:pPr>
            <w:bidi/>
            <w:jc w:val="both"/>
          </w:pPr>
        </w:pPrChange>
      </w:pPr>
      <w:ins w:id="3057" w:author="Windows User" w:date="2019-03-16T17:28:00Z">
        <w:r>
          <w:rPr>
            <w:rFonts w:ascii="Arial" w:hAnsi="Arial" w:cs="Arial" w:hint="cs"/>
            <w:b/>
            <w:bCs/>
            <w:rtl/>
            <w:lang w:bidi="fa-IR"/>
          </w:rPr>
          <w:t xml:space="preserve">روشهای </w:t>
        </w:r>
      </w:ins>
      <w:ins w:id="3058" w:author="Windows User" w:date="2019-03-16T17:29:00Z">
        <w:r>
          <w:rPr>
            <w:rFonts w:ascii="Arial" w:hAnsi="Arial" w:cs="Arial" w:hint="cs"/>
            <w:b/>
            <w:bCs/>
            <w:rtl/>
            <w:lang w:bidi="fa-IR"/>
          </w:rPr>
          <w:t>الکتروفیزیولوژیکال:شامل منابع حرارتی (پک گرما،و دیامتری امواج کوتاه و اینفرارد)،اولتراسون</w:t>
        </w:r>
      </w:ins>
      <w:ins w:id="3059" w:author="Windows User" w:date="2019-03-16T17:30:00Z">
        <w:r>
          <w:rPr>
            <w:rFonts w:ascii="Arial" w:hAnsi="Arial" w:cs="Arial" w:hint="cs"/>
            <w:b/>
            <w:bCs/>
            <w:rtl/>
            <w:lang w:bidi="fa-IR"/>
          </w:rPr>
          <w:t>د،</w:t>
        </w:r>
        <w:r>
          <w:rPr>
            <w:rFonts w:ascii="Arial" w:hAnsi="Arial" w:cs="Arial"/>
            <w:b/>
            <w:bCs/>
            <w:lang w:bidi="fa-IR"/>
          </w:rPr>
          <w:t>TENS</w:t>
        </w:r>
        <w:r>
          <w:rPr>
            <w:rFonts w:ascii="Arial" w:hAnsi="Arial" w:cs="Arial" w:hint="cs"/>
            <w:b/>
            <w:bCs/>
            <w:rtl/>
            <w:lang w:bidi="fa-IR"/>
          </w:rPr>
          <w:t xml:space="preserve"> ،و طب سوزنی</w:t>
        </w:r>
      </w:ins>
    </w:p>
    <w:p w:rsidR="00F126F9" w:rsidRDefault="00F126F9" w:rsidP="004E7CAA">
      <w:pPr>
        <w:pStyle w:val="ListParagraph"/>
        <w:numPr>
          <w:ilvl w:val="0"/>
          <w:numId w:val="1"/>
        </w:numPr>
        <w:bidi/>
        <w:jc w:val="both"/>
        <w:rPr>
          <w:ins w:id="3060" w:author="Windows User" w:date="2019-03-16T17:31:00Z"/>
          <w:rFonts w:ascii="Arial" w:hAnsi="Arial" w:cs="Arial"/>
          <w:b/>
          <w:bCs/>
          <w:rtl/>
          <w:lang w:bidi="fa-IR"/>
        </w:rPr>
      </w:pPr>
      <w:ins w:id="3061" w:author="Windows User" w:date="2019-03-16T17:30:00Z">
        <w:r w:rsidRPr="00F126F9">
          <w:rPr>
            <w:rFonts w:ascii="Arial" w:hAnsi="Arial" w:cs="Arial"/>
            <w:b/>
            <w:bCs/>
            <w:lang w:bidi="fa-IR"/>
          </w:rPr>
          <w:t>Manual therapy</w:t>
        </w:r>
        <w:r w:rsidRPr="00F126F9">
          <w:rPr>
            <w:rFonts w:ascii="Arial" w:hAnsi="Arial" w:cs="Arial"/>
            <w:b/>
            <w:bCs/>
            <w:rtl/>
            <w:lang w:bidi="fa-IR"/>
          </w:rPr>
          <w:t xml:space="preserve"> شامل تکن</w:t>
        </w:r>
        <w:r w:rsidRPr="00F126F9">
          <w:rPr>
            <w:rFonts w:ascii="Arial" w:hAnsi="Arial" w:cs="Arial" w:hint="cs"/>
            <w:b/>
            <w:bCs/>
            <w:rtl/>
            <w:lang w:bidi="fa-IR"/>
          </w:rPr>
          <w:t>ی</w:t>
        </w:r>
        <w:r w:rsidRPr="00F126F9">
          <w:rPr>
            <w:rFonts w:ascii="Arial" w:hAnsi="Arial" w:cs="Arial" w:hint="eastAsia"/>
            <w:b/>
            <w:bCs/>
            <w:rtl/>
            <w:lang w:bidi="fa-IR"/>
          </w:rPr>
          <w:t>کها</w:t>
        </w:r>
        <w:r w:rsidRPr="00F126F9">
          <w:rPr>
            <w:rFonts w:ascii="Arial" w:hAnsi="Arial" w:cs="Arial" w:hint="cs"/>
            <w:b/>
            <w:bCs/>
            <w:rtl/>
            <w:lang w:bidi="fa-IR"/>
          </w:rPr>
          <w:t>ی</w:t>
        </w:r>
        <w:r w:rsidRPr="00F126F9">
          <w:rPr>
            <w:rFonts w:ascii="Arial" w:hAnsi="Arial" w:cs="Arial"/>
            <w:b/>
            <w:bCs/>
            <w:rtl/>
            <w:lang w:bidi="fa-IR"/>
          </w:rPr>
          <w:t xml:space="preserve"> متحرک ساز</w:t>
        </w:r>
        <w:r w:rsidRPr="00F126F9">
          <w:rPr>
            <w:rFonts w:ascii="Arial" w:hAnsi="Arial" w:cs="Arial" w:hint="cs"/>
            <w:b/>
            <w:bCs/>
            <w:rtl/>
            <w:lang w:bidi="fa-IR"/>
          </w:rPr>
          <w:t>ی</w:t>
        </w:r>
        <w:r w:rsidRPr="00F126F9">
          <w:rPr>
            <w:rFonts w:ascii="Arial" w:hAnsi="Arial" w:cs="Arial"/>
            <w:b/>
            <w:bCs/>
            <w:rtl/>
            <w:lang w:bidi="fa-IR"/>
          </w:rPr>
          <w:t xml:space="preserve"> مختلف برا</w:t>
        </w:r>
        <w:r w:rsidRPr="00F126F9">
          <w:rPr>
            <w:rFonts w:ascii="Arial" w:hAnsi="Arial" w:cs="Arial" w:hint="cs"/>
            <w:b/>
            <w:bCs/>
            <w:rtl/>
            <w:lang w:bidi="fa-IR"/>
          </w:rPr>
          <w:t>ی</w:t>
        </w:r>
        <w:r w:rsidRPr="00F126F9">
          <w:rPr>
            <w:rFonts w:ascii="Arial" w:hAnsi="Arial" w:cs="Arial"/>
            <w:b/>
            <w:bCs/>
            <w:rtl/>
            <w:lang w:bidi="fa-IR"/>
          </w:rPr>
          <w:t xml:space="preserve"> بهبود رنج حرکت،کاهش اسپاسم عضلان</w:t>
        </w:r>
        <w:r w:rsidRPr="00F126F9">
          <w:rPr>
            <w:rFonts w:ascii="Arial" w:hAnsi="Arial" w:cs="Arial" w:hint="cs"/>
            <w:b/>
            <w:bCs/>
            <w:rtl/>
            <w:lang w:bidi="fa-IR"/>
          </w:rPr>
          <w:t>ی</w:t>
        </w:r>
        <w:r w:rsidRPr="00F126F9">
          <w:rPr>
            <w:rFonts w:ascii="Arial" w:hAnsi="Arial" w:cs="Arial"/>
            <w:b/>
            <w:bCs/>
            <w:rtl/>
            <w:lang w:bidi="fa-IR"/>
          </w:rPr>
          <w:t xml:space="preserve"> و کاهش درد م</w:t>
        </w:r>
        <w:r w:rsidRPr="00F126F9">
          <w:rPr>
            <w:rFonts w:ascii="Arial" w:hAnsi="Arial" w:cs="Arial" w:hint="cs"/>
            <w:b/>
            <w:bCs/>
            <w:rtl/>
            <w:lang w:bidi="fa-IR"/>
          </w:rPr>
          <w:t>ی</w:t>
        </w:r>
        <w:r w:rsidRPr="00F126F9">
          <w:rPr>
            <w:rFonts w:ascii="Arial" w:hAnsi="Arial" w:cs="Arial" w:hint="eastAsia"/>
            <w:b/>
            <w:bCs/>
            <w:rtl/>
            <w:lang w:bidi="fa-IR"/>
          </w:rPr>
          <w:t>باشد</w:t>
        </w:r>
      </w:ins>
    </w:p>
    <w:p w:rsidR="00F126F9" w:rsidRDefault="00F126F9">
      <w:pPr>
        <w:bidi/>
        <w:rPr>
          <w:ins w:id="3062" w:author="Windows User" w:date="2019-03-27T16:03:00Z"/>
          <w:rtl/>
          <w:lang w:bidi="fa-IR"/>
        </w:rPr>
        <w:pPrChange w:id="3063" w:author="Windows User" w:date="2019-03-16T17:48:00Z">
          <w:pPr>
            <w:bidi/>
            <w:jc w:val="both"/>
          </w:pPr>
        </w:pPrChange>
      </w:pPr>
      <w:ins w:id="3064" w:author="Windows User" w:date="2019-03-16T17:31:00Z">
        <w:r>
          <w:rPr>
            <w:rFonts w:hint="cs"/>
            <w:rtl/>
            <w:lang w:bidi="fa-IR"/>
          </w:rPr>
          <w:t>کلینیسینهایی که در این حوزه عمل میکنند  میتوانند</w:t>
        </w:r>
      </w:ins>
      <w:ins w:id="3065" w:author="Windows User" w:date="2019-03-16T17:32:00Z">
        <w:r>
          <w:rPr>
            <w:rFonts w:hint="cs"/>
            <w:rtl/>
            <w:lang w:bidi="fa-IR"/>
          </w:rPr>
          <w:t xml:space="preserve"> از ترکیبی از درمانها</w:t>
        </w:r>
      </w:ins>
      <w:ins w:id="3066" w:author="Windows User" w:date="2019-03-16T17:42:00Z">
        <w:r w:rsidR="005A2428">
          <w:rPr>
            <w:rFonts w:hint="cs"/>
            <w:rtl/>
            <w:lang w:bidi="fa-IR"/>
          </w:rPr>
          <w:t xml:space="preserve">  </w:t>
        </w:r>
      </w:ins>
      <w:ins w:id="3067" w:author="Windows User" w:date="2019-03-16T17:43:00Z">
        <w:r w:rsidR="00497E55">
          <w:rPr>
            <w:rFonts w:hint="cs"/>
            <w:rtl/>
            <w:lang w:bidi="fa-IR"/>
          </w:rPr>
          <w:t xml:space="preserve">که پاسخگوی نیاز آنها است استفاده کنند.بهرحال بعد از تحقیقات سختگیرانه در مقالات مولفین به این نتیجه رسیدند </w:t>
        </w:r>
      </w:ins>
      <w:ins w:id="3068" w:author="Windows User" w:date="2019-03-16T17:44:00Z">
        <w:r w:rsidR="00497E55">
          <w:rPr>
            <w:rFonts w:hint="cs"/>
            <w:rtl/>
            <w:lang w:bidi="fa-IR"/>
          </w:rPr>
          <w:t xml:space="preserve">که متد و ترکیب انتخاب شده </w:t>
        </w:r>
      </w:ins>
      <w:ins w:id="3069" w:author="Windows User" w:date="2019-03-16T17:47:00Z">
        <w:r w:rsidR="00497E55">
          <w:rPr>
            <w:rFonts w:hint="cs"/>
            <w:rtl/>
            <w:lang w:bidi="fa-IR"/>
          </w:rPr>
          <w:t xml:space="preserve">اهمیت چندانی ندارد.استاندارد طلایی  </w:t>
        </w:r>
      </w:ins>
      <w:ins w:id="3070" w:author="Windows User" w:date="2019-03-27T15:54:00Z">
        <w:r w:rsidR="00910203">
          <w:rPr>
            <w:rFonts w:hint="cs"/>
            <w:rtl/>
            <w:lang w:bidi="fa-IR"/>
          </w:rPr>
          <w:t xml:space="preserve">خاصی </w:t>
        </w:r>
      </w:ins>
      <w:ins w:id="3071" w:author="Windows User" w:date="2019-03-16T17:47:00Z">
        <w:r w:rsidR="00497E55">
          <w:rPr>
            <w:rFonts w:hint="cs"/>
            <w:rtl/>
            <w:lang w:bidi="fa-IR"/>
          </w:rPr>
          <w:t>برای درمان فیزیکال تراپی  حالات</w:t>
        </w:r>
      </w:ins>
      <w:ins w:id="3072" w:author="Windows User" w:date="2019-03-27T16:03:00Z">
        <w:r w:rsidR="00167CB4">
          <w:rPr>
            <w:lang w:bidi="fa-IR"/>
          </w:rPr>
          <w:t xml:space="preserve"> </w:t>
        </w:r>
        <w:r w:rsidR="00167CB4">
          <w:rPr>
            <w:rFonts w:hint="cs"/>
            <w:rtl/>
            <w:lang w:bidi="fa-IR"/>
          </w:rPr>
          <w:t>خاص</w:t>
        </w:r>
      </w:ins>
      <w:ins w:id="3073" w:author="Windows User" w:date="2019-03-16T17:47:00Z">
        <w:r w:rsidR="00497E55">
          <w:rPr>
            <w:rFonts w:hint="cs"/>
            <w:rtl/>
            <w:lang w:bidi="fa-IR"/>
          </w:rPr>
          <w:t xml:space="preserve"> </w:t>
        </w:r>
      </w:ins>
      <w:ins w:id="3074" w:author="Windows User" w:date="2019-03-16T17:48:00Z">
        <w:r w:rsidR="00497E55">
          <w:rPr>
            <w:rFonts w:hint="cs"/>
            <w:rtl/>
            <w:lang w:bidi="fa-IR"/>
          </w:rPr>
          <w:t xml:space="preserve"> </w:t>
        </w:r>
        <w:r w:rsidR="00497E55">
          <w:rPr>
            <w:lang w:bidi="fa-IR"/>
          </w:rPr>
          <w:t>TMJ</w:t>
        </w:r>
        <w:r w:rsidR="00497E55">
          <w:rPr>
            <w:rFonts w:hint="cs"/>
            <w:rtl/>
            <w:lang w:bidi="fa-IR"/>
          </w:rPr>
          <w:t xml:space="preserve"> وجود ندارد</w:t>
        </w:r>
      </w:ins>
      <w:ins w:id="3075" w:author="Windows User" w:date="2019-03-27T15:54:00Z">
        <w:r w:rsidR="00910203">
          <w:rPr>
            <w:rFonts w:hint="cs"/>
            <w:rtl/>
            <w:lang w:bidi="fa-IR"/>
          </w:rPr>
          <w:t>.</w:t>
        </w:r>
      </w:ins>
    </w:p>
    <w:p w:rsidR="00E95B5B" w:rsidRDefault="00E95B5B">
      <w:pPr>
        <w:bidi/>
        <w:rPr>
          <w:ins w:id="3076" w:author="Windows User" w:date="2019-03-16T18:12:00Z"/>
          <w:rtl/>
          <w:lang w:bidi="fa-IR"/>
        </w:rPr>
        <w:pPrChange w:id="3077" w:author="Windows User" w:date="2019-03-16T18:13:00Z">
          <w:pPr>
            <w:bidi/>
            <w:jc w:val="both"/>
          </w:pPr>
        </w:pPrChange>
      </w:pPr>
      <w:ins w:id="3078" w:author="Windows User" w:date="2019-03-16T18:14:00Z">
        <w:r w:rsidRPr="00E95B5B">
          <w:rPr>
            <w:rFonts w:cs="Arial"/>
            <w:noProof/>
            <w:rtl/>
          </w:rPr>
          <w:lastRenderedPageBreak/>
          <w:drawing>
            <wp:inline distT="0" distB="0" distL="0" distR="0">
              <wp:extent cx="5943600" cy="5882616"/>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5882616"/>
                      </a:xfrm>
                      <a:prstGeom prst="rect">
                        <a:avLst/>
                      </a:prstGeom>
                      <a:noFill/>
                      <a:ln>
                        <a:noFill/>
                      </a:ln>
                    </pic:spPr>
                  </pic:pic>
                </a:graphicData>
              </a:graphic>
            </wp:inline>
          </w:drawing>
        </w:r>
      </w:ins>
    </w:p>
    <w:p w:rsidR="00E95B5B" w:rsidRDefault="00E95B5B">
      <w:pPr>
        <w:bidi/>
        <w:rPr>
          <w:ins w:id="3079" w:author="Windows User" w:date="2019-03-16T17:48:00Z"/>
          <w:rtl/>
          <w:lang w:bidi="fa-IR"/>
        </w:rPr>
        <w:pPrChange w:id="3080" w:author="Windows User" w:date="2019-03-16T18:12:00Z">
          <w:pPr>
            <w:bidi/>
            <w:jc w:val="both"/>
          </w:pPr>
        </w:pPrChange>
      </w:pPr>
    </w:p>
    <w:p w:rsidR="005F6B9F" w:rsidRPr="005F6B9F" w:rsidRDefault="005F6B9F" w:rsidP="005F6B9F">
      <w:pPr>
        <w:bidi/>
        <w:rPr>
          <w:ins w:id="3081" w:author="Windows User" w:date="2019-03-27T16:29:00Z"/>
          <w:b/>
          <w:bCs/>
          <w:rtl/>
          <w:lang w:bidi="fa-IR"/>
        </w:rPr>
      </w:pPr>
      <w:ins w:id="3082" w:author="Windows User" w:date="2019-03-27T16:29:00Z">
        <w:r w:rsidRPr="005F6B9F">
          <w:rPr>
            <w:rFonts w:hint="cs"/>
            <w:b/>
            <w:bCs/>
            <w:rtl/>
            <w:lang w:bidi="fa-IR"/>
          </w:rPr>
          <w:t xml:space="preserve">ورزش </w:t>
        </w:r>
      </w:ins>
    </w:p>
    <w:p w:rsidR="005F6B9F" w:rsidRPr="00224212" w:rsidRDefault="005F6B9F">
      <w:pPr>
        <w:bidi/>
        <w:jc w:val="both"/>
        <w:rPr>
          <w:ins w:id="3083" w:author="Windows User" w:date="2019-03-27T16:29:00Z"/>
          <w:rtl/>
          <w:lang w:bidi="fa-IR"/>
          <w:rPrChange w:id="3084" w:author="Windows User" w:date="2019-04-05T12:07:00Z">
            <w:rPr>
              <w:ins w:id="3085" w:author="Windows User" w:date="2019-03-27T16:29:00Z"/>
              <w:b/>
              <w:bCs/>
              <w:rtl/>
              <w:lang w:bidi="fa-IR"/>
            </w:rPr>
          </w:rPrChange>
        </w:rPr>
        <w:pPrChange w:id="3086" w:author="Windows User" w:date="2019-04-05T12:07:00Z">
          <w:pPr>
            <w:bidi/>
          </w:pPr>
        </w:pPrChange>
      </w:pPr>
      <w:ins w:id="3087" w:author="Windows User" w:date="2019-03-27T16:29:00Z">
        <w:r w:rsidRPr="00224212">
          <w:rPr>
            <w:rFonts w:hint="eastAsia"/>
            <w:rtl/>
            <w:lang w:bidi="fa-IR"/>
            <w:rPrChange w:id="3088" w:author="Windows User" w:date="2019-04-05T12:07:00Z">
              <w:rPr>
                <w:rFonts w:hint="eastAsia"/>
                <w:b/>
                <w:bCs/>
                <w:rtl/>
                <w:lang w:bidi="fa-IR"/>
              </w:rPr>
            </w:rPrChange>
          </w:rPr>
          <w:t>ورزشها</w:t>
        </w:r>
        <w:r w:rsidRPr="00224212">
          <w:rPr>
            <w:rFonts w:hint="cs"/>
            <w:rtl/>
            <w:lang w:bidi="fa-IR"/>
            <w:rPrChange w:id="3089" w:author="Windows User" w:date="2019-04-05T12:07:00Z">
              <w:rPr>
                <w:rFonts w:hint="cs"/>
                <w:b/>
                <w:bCs/>
                <w:rtl/>
                <w:lang w:bidi="fa-IR"/>
              </w:rPr>
            </w:rPrChange>
          </w:rPr>
          <w:t>ی</w:t>
        </w:r>
        <w:r w:rsidRPr="00224212">
          <w:rPr>
            <w:rtl/>
            <w:lang w:bidi="fa-IR"/>
            <w:rPrChange w:id="3090" w:author="Windows User" w:date="2019-04-05T12:07:00Z">
              <w:rPr>
                <w:b/>
                <w:bCs/>
                <w:rtl/>
                <w:lang w:bidi="fa-IR"/>
              </w:rPr>
            </w:rPrChange>
          </w:rPr>
          <w:t xml:space="preserve">  درمان</w:t>
        </w:r>
        <w:r w:rsidRPr="00224212">
          <w:rPr>
            <w:rFonts w:hint="cs"/>
            <w:rtl/>
            <w:lang w:bidi="fa-IR"/>
            <w:rPrChange w:id="3091" w:author="Windows User" w:date="2019-04-05T12:07:00Z">
              <w:rPr>
                <w:rFonts w:hint="cs"/>
                <w:b/>
                <w:bCs/>
                <w:rtl/>
                <w:lang w:bidi="fa-IR"/>
              </w:rPr>
            </w:rPrChange>
          </w:rPr>
          <w:t>ی</w:t>
        </w:r>
        <w:r w:rsidRPr="00224212">
          <w:rPr>
            <w:rtl/>
            <w:lang w:bidi="fa-IR"/>
            <w:rPrChange w:id="3092" w:author="Windows User" w:date="2019-04-05T12:07:00Z">
              <w:rPr>
                <w:b/>
                <w:bCs/>
                <w:rtl/>
                <w:lang w:bidi="fa-IR"/>
              </w:rPr>
            </w:rPrChange>
          </w:rPr>
          <w:t xml:space="preserve">  برا</w:t>
        </w:r>
        <w:r w:rsidRPr="00224212">
          <w:rPr>
            <w:rFonts w:hint="cs"/>
            <w:rtl/>
            <w:lang w:bidi="fa-IR"/>
            <w:rPrChange w:id="3093" w:author="Windows User" w:date="2019-04-05T12:07:00Z">
              <w:rPr>
                <w:rFonts w:hint="cs"/>
                <w:b/>
                <w:bCs/>
                <w:rtl/>
                <w:lang w:bidi="fa-IR"/>
              </w:rPr>
            </w:rPrChange>
          </w:rPr>
          <w:t>ی</w:t>
        </w:r>
        <w:r w:rsidRPr="00224212">
          <w:rPr>
            <w:rtl/>
            <w:lang w:bidi="fa-IR"/>
            <w:rPrChange w:id="3094" w:author="Windows User" w:date="2019-04-05T12:07:00Z">
              <w:rPr>
                <w:b/>
                <w:bCs/>
                <w:rtl/>
                <w:lang w:bidi="fa-IR"/>
              </w:rPr>
            </w:rPrChange>
          </w:rPr>
          <w:t xml:space="preserve"> اختلالات خاص </w:t>
        </w:r>
        <w:r w:rsidRPr="00224212">
          <w:rPr>
            <w:lang w:bidi="fa-IR"/>
            <w:rPrChange w:id="3095" w:author="Windows User" w:date="2019-04-05T12:07:00Z">
              <w:rPr>
                <w:b/>
                <w:bCs/>
                <w:lang w:bidi="fa-IR"/>
              </w:rPr>
            </w:rPrChange>
          </w:rPr>
          <w:t>TMJ</w:t>
        </w:r>
        <w:r w:rsidRPr="00224212">
          <w:rPr>
            <w:rtl/>
            <w:lang w:bidi="fa-IR"/>
            <w:rPrChange w:id="3096" w:author="Windows User" w:date="2019-04-05T12:07:00Z">
              <w:rPr>
                <w:b/>
                <w:bCs/>
                <w:rtl/>
                <w:lang w:bidi="fa-IR"/>
              </w:rPr>
            </w:rPrChange>
          </w:rPr>
          <w:t xml:space="preserve"> و بهبود  عملکرد</w:t>
        </w:r>
        <w:r w:rsidRPr="00224212">
          <w:rPr>
            <w:lang w:bidi="fa-IR"/>
            <w:rPrChange w:id="3097" w:author="Windows User" w:date="2019-04-05T12:07:00Z">
              <w:rPr>
                <w:b/>
                <w:bCs/>
                <w:lang w:bidi="fa-IR"/>
              </w:rPr>
            </w:rPrChange>
          </w:rPr>
          <w:t xml:space="preserve"> TMJ</w:t>
        </w:r>
        <w:r w:rsidRPr="00224212">
          <w:rPr>
            <w:rtl/>
            <w:lang w:bidi="fa-IR"/>
            <w:rPrChange w:id="3098" w:author="Windows User" w:date="2019-04-05T12:07:00Z">
              <w:rPr>
                <w:b/>
                <w:bCs/>
                <w:rtl/>
                <w:lang w:bidi="fa-IR"/>
              </w:rPr>
            </w:rPrChange>
          </w:rPr>
          <w:t xml:space="preserve"> توص</w:t>
        </w:r>
        <w:r w:rsidRPr="00224212">
          <w:rPr>
            <w:rFonts w:hint="cs"/>
            <w:rtl/>
            <w:lang w:bidi="fa-IR"/>
            <w:rPrChange w:id="3099" w:author="Windows User" w:date="2019-04-05T12:07:00Z">
              <w:rPr>
                <w:rFonts w:hint="cs"/>
                <w:b/>
                <w:bCs/>
                <w:rtl/>
                <w:lang w:bidi="fa-IR"/>
              </w:rPr>
            </w:rPrChange>
          </w:rPr>
          <w:t>ی</w:t>
        </w:r>
        <w:r w:rsidRPr="00224212">
          <w:rPr>
            <w:rFonts w:hint="eastAsia"/>
            <w:rtl/>
            <w:lang w:bidi="fa-IR"/>
            <w:rPrChange w:id="3100" w:author="Windows User" w:date="2019-04-05T12:07:00Z">
              <w:rPr>
                <w:rFonts w:hint="eastAsia"/>
                <w:b/>
                <w:bCs/>
                <w:rtl/>
                <w:lang w:bidi="fa-IR"/>
              </w:rPr>
            </w:rPrChange>
          </w:rPr>
          <w:t>ه</w:t>
        </w:r>
        <w:r w:rsidRPr="00224212">
          <w:rPr>
            <w:rtl/>
            <w:lang w:bidi="fa-IR"/>
            <w:rPrChange w:id="3101" w:author="Windows User" w:date="2019-04-05T12:07:00Z">
              <w:rPr>
                <w:b/>
                <w:bCs/>
                <w:rtl/>
                <w:lang w:bidi="fa-IR"/>
              </w:rPr>
            </w:rPrChange>
          </w:rPr>
          <w:t xml:space="preserve"> م</w:t>
        </w:r>
        <w:r w:rsidRPr="00224212">
          <w:rPr>
            <w:rFonts w:hint="cs"/>
            <w:rtl/>
            <w:lang w:bidi="fa-IR"/>
            <w:rPrChange w:id="3102" w:author="Windows User" w:date="2019-04-05T12:07:00Z">
              <w:rPr>
                <w:rFonts w:hint="cs"/>
                <w:b/>
                <w:bCs/>
                <w:rtl/>
                <w:lang w:bidi="fa-IR"/>
              </w:rPr>
            </w:rPrChange>
          </w:rPr>
          <w:t>ی</w:t>
        </w:r>
        <w:r w:rsidRPr="00224212">
          <w:rPr>
            <w:rFonts w:hint="eastAsia"/>
            <w:rtl/>
            <w:lang w:bidi="fa-IR"/>
            <w:rPrChange w:id="3103" w:author="Windows User" w:date="2019-04-05T12:07:00Z">
              <w:rPr>
                <w:rFonts w:hint="eastAsia"/>
                <w:b/>
                <w:bCs/>
                <w:rtl/>
                <w:lang w:bidi="fa-IR"/>
              </w:rPr>
            </w:rPrChange>
          </w:rPr>
          <w:t>شود</w:t>
        </w:r>
        <w:r w:rsidRPr="00224212">
          <w:rPr>
            <w:rtl/>
            <w:lang w:bidi="fa-IR"/>
            <w:rPrChange w:id="3104" w:author="Windows User" w:date="2019-04-05T12:07:00Z">
              <w:rPr>
                <w:b/>
                <w:bCs/>
                <w:rtl/>
                <w:lang w:bidi="fa-IR"/>
              </w:rPr>
            </w:rPrChange>
          </w:rPr>
          <w:t>.گزارش شده است که مف</w:t>
        </w:r>
        <w:r w:rsidRPr="00224212">
          <w:rPr>
            <w:rFonts w:hint="cs"/>
            <w:rtl/>
            <w:lang w:bidi="fa-IR"/>
            <w:rPrChange w:id="3105" w:author="Windows User" w:date="2019-04-05T12:07:00Z">
              <w:rPr>
                <w:rFonts w:hint="cs"/>
                <w:b/>
                <w:bCs/>
                <w:rtl/>
                <w:lang w:bidi="fa-IR"/>
              </w:rPr>
            </w:rPrChange>
          </w:rPr>
          <w:t>ی</w:t>
        </w:r>
        <w:r w:rsidRPr="00224212">
          <w:rPr>
            <w:rFonts w:hint="eastAsia"/>
            <w:rtl/>
            <w:lang w:bidi="fa-IR"/>
            <w:rPrChange w:id="3106" w:author="Windows User" w:date="2019-04-05T12:07:00Z">
              <w:rPr>
                <w:rFonts w:hint="eastAsia"/>
                <w:b/>
                <w:bCs/>
                <w:rtl/>
                <w:lang w:bidi="fa-IR"/>
              </w:rPr>
            </w:rPrChange>
          </w:rPr>
          <w:t>دتر</w:t>
        </w:r>
        <w:r w:rsidRPr="00224212">
          <w:rPr>
            <w:rFonts w:hint="cs"/>
            <w:rtl/>
            <w:lang w:bidi="fa-IR"/>
            <w:rPrChange w:id="3107" w:author="Windows User" w:date="2019-04-05T12:07:00Z">
              <w:rPr>
                <w:rFonts w:hint="cs"/>
                <w:b/>
                <w:bCs/>
                <w:rtl/>
                <w:lang w:bidi="fa-IR"/>
              </w:rPr>
            </w:rPrChange>
          </w:rPr>
          <w:t>ی</w:t>
        </w:r>
        <w:r w:rsidRPr="00224212">
          <w:rPr>
            <w:rFonts w:hint="eastAsia"/>
            <w:rtl/>
            <w:lang w:bidi="fa-IR"/>
            <w:rPrChange w:id="3108" w:author="Windows User" w:date="2019-04-05T12:07:00Z">
              <w:rPr>
                <w:rFonts w:hint="eastAsia"/>
                <w:b/>
                <w:bCs/>
                <w:rtl/>
                <w:lang w:bidi="fa-IR"/>
              </w:rPr>
            </w:rPrChange>
          </w:rPr>
          <w:t>ن</w:t>
        </w:r>
        <w:r w:rsidRPr="00224212">
          <w:rPr>
            <w:rtl/>
            <w:lang w:bidi="fa-IR"/>
            <w:rPrChange w:id="3109" w:author="Windows User" w:date="2019-04-05T12:07:00Z">
              <w:rPr>
                <w:b/>
                <w:bCs/>
                <w:rtl/>
                <w:lang w:bidi="fa-IR"/>
              </w:rPr>
            </w:rPrChange>
          </w:rPr>
          <w:t xml:space="preserve"> تکن</w:t>
        </w:r>
        <w:r w:rsidRPr="00224212">
          <w:rPr>
            <w:rFonts w:hint="cs"/>
            <w:rtl/>
            <w:lang w:bidi="fa-IR"/>
            <w:rPrChange w:id="3110" w:author="Windows User" w:date="2019-04-05T12:07:00Z">
              <w:rPr>
                <w:rFonts w:hint="cs"/>
                <w:b/>
                <w:bCs/>
                <w:rtl/>
                <w:lang w:bidi="fa-IR"/>
              </w:rPr>
            </w:rPrChange>
          </w:rPr>
          <w:t>ی</w:t>
        </w:r>
        <w:r w:rsidRPr="00224212">
          <w:rPr>
            <w:rFonts w:hint="eastAsia"/>
            <w:rtl/>
            <w:lang w:bidi="fa-IR"/>
            <w:rPrChange w:id="3111" w:author="Windows User" w:date="2019-04-05T12:07:00Z">
              <w:rPr>
                <w:rFonts w:hint="eastAsia"/>
                <w:b/>
                <w:bCs/>
                <w:rtl/>
                <w:lang w:bidi="fa-IR"/>
              </w:rPr>
            </w:rPrChange>
          </w:rPr>
          <w:t>ک</w:t>
        </w:r>
        <w:r w:rsidRPr="00224212">
          <w:rPr>
            <w:rtl/>
            <w:lang w:bidi="fa-IR"/>
            <w:rPrChange w:id="3112" w:author="Windows User" w:date="2019-04-05T12:07:00Z">
              <w:rPr>
                <w:b/>
                <w:bCs/>
                <w:rtl/>
                <w:lang w:bidi="fa-IR"/>
              </w:rPr>
            </w:rPrChange>
          </w:rPr>
          <w:t xml:space="preserve"> برا</w:t>
        </w:r>
        <w:r w:rsidRPr="00224212">
          <w:rPr>
            <w:rFonts w:hint="cs"/>
            <w:rtl/>
            <w:lang w:bidi="fa-IR"/>
            <w:rPrChange w:id="3113" w:author="Windows User" w:date="2019-04-05T12:07:00Z">
              <w:rPr>
                <w:rFonts w:hint="cs"/>
                <w:b/>
                <w:bCs/>
                <w:rtl/>
                <w:lang w:bidi="fa-IR"/>
              </w:rPr>
            </w:rPrChange>
          </w:rPr>
          <w:t>ی</w:t>
        </w:r>
        <w:r w:rsidRPr="00224212">
          <w:rPr>
            <w:rtl/>
            <w:lang w:bidi="fa-IR"/>
            <w:rPrChange w:id="3114" w:author="Windows User" w:date="2019-04-05T12:07:00Z">
              <w:rPr>
                <w:b/>
                <w:bCs/>
                <w:rtl/>
                <w:lang w:bidi="fa-IR"/>
              </w:rPr>
            </w:rPrChange>
          </w:rPr>
          <w:t xml:space="preserve"> بازآموز</w:t>
        </w:r>
        <w:r w:rsidRPr="00224212">
          <w:rPr>
            <w:rFonts w:hint="cs"/>
            <w:rtl/>
            <w:lang w:bidi="fa-IR"/>
            <w:rPrChange w:id="3115" w:author="Windows User" w:date="2019-04-05T12:07:00Z">
              <w:rPr>
                <w:rFonts w:hint="cs"/>
                <w:b/>
                <w:bCs/>
                <w:rtl/>
                <w:lang w:bidi="fa-IR"/>
              </w:rPr>
            </w:rPrChange>
          </w:rPr>
          <w:t>ی</w:t>
        </w:r>
        <w:r w:rsidRPr="00224212">
          <w:rPr>
            <w:rtl/>
            <w:lang w:bidi="fa-IR"/>
            <w:rPrChange w:id="3116" w:author="Windows User" w:date="2019-04-05T12:07:00Z">
              <w:rPr>
                <w:b/>
                <w:bCs/>
                <w:rtl/>
                <w:lang w:bidi="fa-IR"/>
              </w:rPr>
            </w:rPrChange>
          </w:rPr>
          <w:t xml:space="preserve"> و توانبخش</w:t>
        </w:r>
        <w:r w:rsidRPr="00224212">
          <w:rPr>
            <w:rFonts w:hint="cs"/>
            <w:rtl/>
            <w:lang w:bidi="fa-IR"/>
            <w:rPrChange w:id="3117" w:author="Windows User" w:date="2019-04-05T12:07:00Z">
              <w:rPr>
                <w:rFonts w:hint="cs"/>
                <w:b/>
                <w:bCs/>
                <w:rtl/>
                <w:lang w:bidi="fa-IR"/>
              </w:rPr>
            </w:rPrChange>
          </w:rPr>
          <w:t>ی</w:t>
        </w:r>
        <w:r w:rsidRPr="00224212">
          <w:rPr>
            <w:rtl/>
            <w:lang w:bidi="fa-IR"/>
            <w:rPrChange w:id="3118" w:author="Windows User" w:date="2019-04-05T12:07:00Z">
              <w:rPr>
                <w:b/>
                <w:bCs/>
                <w:rtl/>
                <w:lang w:bidi="fa-IR"/>
              </w:rPr>
            </w:rPrChange>
          </w:rPr>
          <w:t xml:space="preserve"> عضلات جونده ورزشها</w:t>
        </w:r>
        <w:r w:rsidRPr="00224212">
          <w:rPr>
            <w:rFonts w:hint="cs"/>
            <w:rtl/>
            <w:lang w:bidi="fa-IR"/>
            <w:rPrChange w:id="3119" w:author="Windows User" w:date="2019-04-05T12:07:00Z">
              <w:rPr>
                <w:rFonts w:hint="cs"/>
                <w:b/>
                <w:bCs/>
                <w:rtl/>
                <w:lang w:bidi="fa-IR"/>
              </w:rPr>
            </w:rPrChange>
          </w:rPr>
          <w:t>ی</w:t>
        </w:r>
        <w:r w:rsidRPr="00224212">
          <w:rPr>
            <w:rtl/>
            <w:lang w:bidi="fa-IR"/>
            <w:rPrChange w:id="3120" w:author="Windows User" w:date="2019-04-05T12:07:00Z">
              <w:rPr>
                <w:b/>
                <w:bCs/>
                <w:rtl/>
                <w:lang w:bidi="fa-IR"/>
              </w:rPr>
            </w:rPrChange>
          </w:rPr>
          <w:t xml:space="preserve"> کشش</w:t>
        </w:r>
        <w:r w:rsidRPr="00224212">
          <w:rPr>
            <w:rFonts w:hint="cs"/>
            <w:rtl/>
            <w:lang w:bidi="fa-IR"/>
            <w:rPrChange w:id="3121" w:author="Windows User" w:date="2019-04-05T12:07:00Z">
              <w:rPr>
                <w:rFonts w:hint="cs"/>
                <w:b/>
                <w:bCs/>
                <w:rtl/>
                <w:lang w:bidi="fa-IR"/>
              </w:rPr>
            </w:rPrChange>
          </w:rPr>
          <w:t>ی</w:t>
        </w:r>
        <w:r w:rsidRPr="00224212">
          <w:rPr>
            <w:rtl/>
            <w:lang w:bidi="fa-IR"/>
            <w:rPrChange w:id="3122" w:author="Windows User" w:date="2019-04-05T12:07:00Z">
              <w:rPr>
                <w:b/>
                <w:bCs/>
                <w:rtl/>
                <w:lang w:bidi="fa-IR"/>
              </w:rPr>
            </w:rPrChange>
          </w:rPr>
          <w:t xml:space="preserve"> و قدرت</w:t>
        </w:r>
        <w:r w:rsidRPr="00224212">
          <w:rPr>
            <w:rFonts w:hint="cs"/>
            <w:rtl/>
            <w:lang w:bidi="fa-IR"/>
            <w:rPrChange w:id="3123" w:author="Windows User" w:date="2019-04-05T12:07:00Z">
              <w:rPr>
                <w:rFonts w:hint="cs"/>
                <w:b/>
                <w:bCs/>
                <w:rtl/>
                <w:lang w:bidi="fa-IR"/>
              </w:rPr>
            </w:rPrChange>
          </w:rPr>
          <w:t>ی</w:t>
        </w:r>
        <w:r w:rsidRPr="00224212">
          <w:rPr>
            <w:rtl/>
            <w:lang w:bidi="fa-IR"/>
            <w:rPrChange w:id="3124" w:author="Windows User" w:date="2019-04-05T12:07:00Z">
              <w:rPr>
                <w:b/>
                <w:bCs/>
                <w:rtl/>
                <w:lang w:bidi="fa-IR"/>
              </w:rPr>
            </w:rPrChange>
          </w:rPr>
          <w:t xml:space="preserve"> عضلات  است.کشش فعال و غ</w:t>
        </w:r>
        <w:r w:rsidRPr="00224212">
          <w:rPr>
            <w:rFonts w:hint="cs"/>
            <w:rtl/>
            <w:lang w:bidi="fa-IR"/>
            <w:rPrChange w:id="3125" w:author="Windows User" w:date="2019-04-05T12:07:00Z">
              <w:rPr>
                <w:rFonts w:hint="cs"/>
                <w:b/>
                <w:bCs/>
                <w:rtl/>
                <w:lang w:bidi="fa-IR"/>
              </w:rPr>
            </w:rPrChange>
          </w:rPr>
          <w:t>ی</w:t>
        </w:r>
        <w:r w:rsidRPr="00224212">
          <w:rPr>
            <w:rFonts w:hint="eastAsia"/>
            <w:rtl/>
            <w:lang w:bidi="fa-IR"/>
            <w:rPrChange w:id="3126" w:author="Windows User" w:date="2019-04-05T12:07:00Z">
              <w:rPr>
                <w:rFonts w:hint="eastAsia"/>
                <w:b/>
                <w:bCs/>
                <w:rtl/>
                <w:lang w:bidi="fa-IR"/>
              </w:rPr>
            </w:rPrChange>
          </w:rPr>
          <w:t>رفعال</w:t>
        </w:r>
        <w:r w:rsidRPr="00224212">
          <w:rPr>
            <w:rtl/>
            <w:lang w:bidi="fa-IR"/>
            <w:rPrChange w:id="3127" w:author="Windows User" w:date="2019-04-05T12:07:00Z">
              <w:rPr>
                <w:b/>
                <w:bCs/>
                <w:rtl/>
                <w:lang w:bidi="fa-IR"/>
              </w:rPr>
            </w:rPrChange>
          </w:rPr>
          <w:t xml:space="preserve"> و/</w:t>
        </w:r>
        <w:r w:rsidRPr="00224212">
          <w:rPr>
            <w:rFonts w:hint="cs"/>
            <w:rtl/>
            <w:lang w:bidi="fa-IR"/>
            <w:rPrChange w:id="3128" w:author="Windows User" w:date="2019-04-05T12:07:00Z">
              <w:rPr>
                <w:rFonts w:hint="cs"/>
                <w:b/>
                <w:bCs/>
                <w:rtl/>
                <w:lang w:bidi="fa-IR"/>
              </w:rPr>
            </w:rPrChange>
          </w:rPr>
          <w:t>ی</w:t>
        </w:r>
        <w:r w:rsidRPr="00224212">
          <w:rPr>
            <w:rFonts w:hint="eastAsia"/>
            <w:rtl/>
            <w:lang w:bidi="fa-IR"/>
            <w:rPrChange w:id="3129" w:author="Windows User" w:date="2019-04-05T12:07:00Z">
              <w:rPr>
                <w:rFonts w:hint="eastAsia"/>
                <w:b/>
                <w:bCs/>
                <w:rtl/>
                <w:lang w:bidi="fa-IR"/>
              </w:rPr>
            </w:rPrChange>
          </w:rPr>
          <w:t>ا</w:t>
        </w:r>
        <w:r w:rsidRPr="00224212">
          <w:rPr>
            <w:rtl/>
            <w:lang w:bidi="fa-IR"/>
            <w:rPrChange w:id="3130" w:author="Windows User" w:date="2019-04-05T12:07:00Z">
              <w:rPr>
                <w:b/>
                <w:bCs/>
                <w:rtl/>
                <w:lang w:bidi="fa-IR"/>
              </w:rPr>
            </w:rPrChange>
          </w:rPr>
          <w:t xml:space="preserve"> </w:t>
        </w:r>
        <w:r w:rsidRPr="00224212">
          <w:rPr>
            <w:lang w:bidi="fa-IR"/>
            <w:rPrChange w:id="3131" w:author="Windows User" w:date="2019-04-05T12:07:00Z">
              <w:rPr>
                <w:b/>
                <w:bCs/>
                <w:lang w:bidi="fa-IR"/>
              </w:rPr>
            </w:rPrChange>
          </w:rPr>
          <w:t>ROM</w:t>
        </w:r>
        <w:r w:rsidRPr="00224212">
          <w:rPr>
            <w:rtl/>
            <w:lang w:bidi="fa-IR"/>
            <w:rPrChange w:id="3132" w:author="Windows User" w:date="2019-04-05T12:07:00Z">
              <w:rPr>
                <w:b/>
                <w:bCs/>
                <w:rtl/>
                <w:lang w:bidi="fa-IR"/>
              </w:rPr>
            </w:rPrChange>
          </w:rPr>
          <w:t xml:space="preserve">  برا</w:t>
        </w:r>
        <w:r w:rsidRPr="00224212">
          <w:rPr>
            <w:rFonts w:hint="cs"/>
            <w:rtl/>
            <w:lang w:bidi="fa-IR"/>
            <w:rPrChange w:id="3133" w:author="Windows User" w:date="2019-04-05T12:07:00Z">
              <w:rPr>
                <w:rFonts w:hint="cs"/>
                <w:b/>
                <w:bCs/>
                <w:rtl/>
                <w:lang w:bidi="fa-IR"/>
              </w:rPr>
            </w:rPrChange>
          </w:rPr>
          <w:t>ی</w:t>
        </w:r>
        <w:r w:rsidRPr="00224212">
          <w:rPr>
            <w:rtl/>
            <w:lang w:bidi="fa-IR"/>
            <w:rPrChange w:id="3134" w:author="Windows User" w:date="2019-04-05T12:07:00Z">
              <w:rPr>
                <w:b/>
                <w:bCs/>
                <w:rtl/>
                <w:lang w:bidi="fa-IR"/>
              </w:rPr>
            </w:rPrChange>
          </w:rPr>
          <w:t xml:space="preserve"> افزا</w:t>
        </w:r>
        <w:r w:rsidRPr="00224212">
          <w:rPr>
            <w:rFonts w:hint="cs"/>
            <w:rtl/>
            <w:lang w:bidi="fa-IR"/>
            <w:rPrChange w:id="3135" w:author="Windows User" w:date="2019-04-05T12:07:00Z">
              <w:rPr>
                <w:rFonts w:hint="cs"/>
                <w:b/>
                <w:bCs/>
                <w:rtl/>
                <w:lang w:bidi="fa-IR"/>
              </w:rPr>
            </w:rPrChange>
          </w:rPr>
          <w:t>ی</w:t>
        </w:r>
        <w:r w:rsidRPr="00224212">
          <w:rPr>
            <w:rFonts w:hint="eastAsia"/>
            <w:rtl/>
            <w:lang w:bidi="fa-IR"/>
            <w:rPrChange w:id="3136" w:author="Windows User" w:date="2019-04-05T12:07:00Z">
              <w:rPr>
                <w:rFonts w:hint="eastAsia"/>
                <w:b/>
                <w:bCs/>
                <w:rtl/>
                <w:lang w:bidi="fa-IR"/>
              </w:rPr>
            </w:rPrChange>
          </w:rPr>
          <w:t>ش</w:t>
        </w:r>
        <w:r w:rsidRPr="00224212">
          <w:rPr>
            <w:rtl/>
            <w:lang w:bidi="fa-IR"/>
            <w:rPrChange w:id="3137" w:author="Windows User" w:date="2019-04-05T12:07:00Z">
              <w:rPr>
                <w:b/>
                <w:bCs/>
                <w:rtl/>
                <w:lang w:bidi="fa-IR"/>
              </w:rPr>
            </w:rPrChange>
          </w:rPr>
          <w:t xml:space="preserve"> باز شدن و کاهش درد انجام م</w:t>
        </w:r>
        <w:r w:rsidRPr="00224212">
          <w:rPr>
            <w:rFonts w:hint="cs"/>
            <w:rtl/>
            <w:lang w:bidi="fa-IR"/>
            <w:rPrChange w:id="3138" w:author="Windows User" w:date="2019-04-05T12:07:00Z">
              <w:rPr>
                <w:rFonts w:hint="cs"/>
                <w:b/>
                <w:bCs/>
                <w:rtl/>
                <w:lang w:bidi="fa-IR"/>
              </w:rPr>
            </w:rPrChange>
          </w:rPr>
          <w:t>ی</w:t>
        </w:r>
        <w:r w:rsidRPr="00224212">
          <w:rPr>
            <w:rFonts w:hint="eastAsia"/>
            <w:rtl/>
            <w:lang w:bidi="fa-IR"/>
            <w:rPrChange w:id="3139" w:author="Windows User" w:date="2019-04-05T12:07:00Z">
              <w:rPr>
                <w:rFonts w:hint="eastAsia"/>
                <w:b/>
                <w:bCs/>
                <w:rtl/>
                <w:lang w:bidi="fa-IR"/>
              </w:rPr>
            </w:rPrChange>
          </w:rPr>
          <w:t>شود</w:t>
        </w:r>
        <w:r w:rsidRPr="00224212">
          <w:rPr>
            <w:rtl/>
            <w:lang w:bidi="fa-IR"/>
            <w:rPrChange w:id="3140" w:author="Windows User" w:date="2019-04-05T12:07:00Z">
              <w:rPr>
                <w:b/>
                <w:bCs/>
                <w:rtl/>
                <w:lang w:bidi="fa-IR"/>
              </w:rPr>
            </w:rPrChange>
          </w:rPr>
          <w:t>.ورزشها</w:t>
        </w:r>
        <w:r w:rsidRPr="00224212">
          <w:rPr>
            <w:rFonts w:hint="cs"/>
            <w:rtl/>
            <w:lang w:bidi="fa-IR"/>
            <w:rPrChange w:id="3141" w:author="Windows User" w:date="2019-04-05T12:07:00Z">
              <w:rPr>
                <w:rFonts w:hint="cs"/>
                <w:b/>
                <w:bCs/>
                <w:rtl/>
                <w:lang w:bidi="fa-IR"/>
              </w:rPr>
            </w:rPrChange>
          </w:rPr>
          <w:t>ی</w:t>
        </w:r>
        <w:r w:rsidRPr="00224212">
          <w:rPr>
            <w:rtl/>
            <w:lang w:bidi="fa-IR"/>
            <w:rPrChange w:id="3142" w:author="Windows User" w:date="2019-04-05T12:07:00Z">
              <w:rPr>
                <w:b/>
                <w:bCs/>
                <w:rtl/>
                <w:lang w:bidi="fa-IR"/>
              </w:rPr>
            </w:rPrChange>
          </w:rPr>
          <w:t xml:space="preserve"> </w:t>
        </w:r>
        <w:r w:rsidRPr="00224212">
          <w:rPr>
            <w:lang w:bidi="fa-IR"/>
            <w:rPrChange w:id="3143" w:author="Windows User" w:date="2019-04-05T12:07:00Z">
              <w:rPr>
                <w:b/>
                <w:bCs/>
                <w:lang w:bidi="fa-IR"/>
              </w:rPr>
            </w:rPrChange>
          </w:rPr>
          <w:t>Postural</w:t>
        </w:r>
        <w:r w:rsidRPr="00224212">
          <w:rPr>
            <w:rtl/>
            <w:lang w:bidi="fa-IR"/>
            <w:rPrChange w:id="3144" w:author="Windows User" w:date="2019-04-05T12:07:00Z">
              <w:rPr>
                <w:b/>
                <w:bCs/>
                <w:rtl/>
                <w:lang w:bidi="fa-IR"/>
              </w:rPr>
            </w:rPrChange>
          </w:rPr>
          <w:t xml:space="preserve"> ن</w:t>
        </w:r>
        <w:r w:rsidRPr="00224212">
          <w:rPr>
            <w:rFonts w:hint="cs"/>
            <w:rtl/>
            <w:lang w:bidi="fa-IR"/>
            <w:rPrChange w:id="3145" w:author="Windows User" w:date="2019-04-05T12:07:00Z">
              <w:rPr>
                <w:rFonts w:hint="cs"/>
                <w:b/>
                <w:bCs/>
                <w:rtl/>
                <w:lang w:bidi="fa-IR"/>
              </w:rPr>
            </w:rPrChange>
          </w:rPr>
          <w:t>ی</w:t>
        </w:r>
        <w:r w:rsidRPr="00224212">
          <w:rPr>
            <w:rFonts w:hint="eastAsia"/>
            <w:rtl/>
            <w:lang w:bidi="fa-IR"/>
            <w:rPrChange w:id="3146" w:author="Windows User" w:date="2019-04-05T12:07:00Z">
              <w:rPr>
                <w:rFonts w:hint="eastAsia"/>
                <w:b/>
                <w:bCs/>
                <w:rtl/>
                <w:lang w:bidi="fa-IR"/>
              </w:rPr>
            </w:rPrChange>
          </w:rPr>
          <w:t>ز</w:t>
        </w:r>
        <w:r w:rsidRPr="00224212">
          <w:rPr>
            <w:rtl/>
            <w:lang w:bidi="fa-IR"/>
            <w:rPrChange w:id="3147" w:author="Windows User" w:date="2019-04-05T12:07:00Z">
              <w:rPr>
                <w:b/>
                <w:bCs/>
                <w:rtl/>
                <w:lang w:bidi="fa-IR"/>
              </w:rPr>
            </w:rPrChange>
          </w:rPr>
          <w:t xml:space="preserve"> برا</w:t>
        </w:r>
        <w:r w:rsidRPr="00224212">
          <w:rPr>
            <w:rFonts w:hint="cs"/>
            <w:rtl/>
            <w:lang w:bidi="fa-IR"/>
            <w:rPrChange w:id="3148" w:author="Windows User" w:date="2019-04-05T12:07:00Z">
              <w:rPr>
                <w:rFonts w:hint="cs"/>
                <w:b/>
                <w:bCs/>
                <w:rtl/>
                <w:lang w:bidi="fa-IR"/>
              </w:rPr>
            </w:rPrChange>
          </w:rPr>
          <w:t>ی</w:t>
        </w:r>
        <w:r w:rsidRPr="00224212">
          <w:rPr>
            <w:rtl/>
            <w:lang w:bidi="fa-IR"/>
            <w:rPrChange w:id="3149" w:author="Windows User" w:date="2019-04-05T12:07:00Z">
              <w:rPr>
                <w:b/>
                <w:bCs/>
                <w:rtl/>
                <w:lang w:bidi="fa-IR"/>
              </w:rPr>
            </w:rPrChange>
          </w:rPr>
          <w:t xml:space="preserve"> بازگرداندن </w:t>
        </w:r>
        <w:r w:rsidRPr="00224212">
          <w:rPr>
            <w:rFonts w:hint="cs"/>
            <w:rtl/>
            <w:lang w:bidi="fa-IR"/>
            <w:rPrChange w:id="3150" w:author="Windows User" w:date="2019-04-05T12:07:00Z">
              <w:rPr>
                <w:rFonts w:hint="cs"/>
                <w:b/>
                <w:bCs/>
                <w:rtl/>
                <w:lang w:bidi="fa-IR"/>
              </w:rPr>
            </w:rPrChange>
          </w:rPr>
          <w:t>ی</w:t>
        </w:r>
        <w:r w:rsidRPr="00224212">
          <w:rPr>
            <w:rFonts w:hint="eastAsia"/>
            <w:rtl/>
            <w:lang w:bidi="fa-IR"/>
            <w:rPrChange w:id="3151" w:author="Windows User" w:date="2019-04-05T12:07:00Z">
              <w:rPr>
                <w:rFonts w:hint="eastAsia"/>
                <w:b/>
                <w:bCs/>
                <w:rtl/>
                <w:lang w:bidi="fa-IR"/>
              </w:rPr>
            </w:rPrChange>
          </w:rPr>
          <w:t>ا</w:t>
        </w:r>
        <w:r w:rsidRPr="00224212">
          <w:rPr>
            <w:rtl/>
            <w:lang w:bidi="fa-IR"/>
            <w:rPrChange w:id="3152" w:author="Windows User" w:date="2019-04-05T12:07:00Z">
              <w:rPr>
                <w:b/>
                <w:bCs/>
                <w:rtl/>
                <w:lang w:bidi="fa-IR"/>
              </w:rPr>
            </w:rPrChange>
          </w:rPr>
          <w:t xml:space="preserve"> به</w:t>
        </w:r>
        <w:r w:rsidRPr="00224212">
          <w:rPr>
            <w:rFonts w:hint="cs"/>
            <w:rtl/>
            <w:lang w:bidi="fa-IR"/>
            <w:rPrChange w:id="3153" w:author="Windows User" w:date="2019-04-05T12:07:00Z">
              <w:rPr>
                <w:rFonts w:hint="cs"/>
                <w:b/>
                <w:bCs/>
                <w:rtl/>
                <w:lang w:bidi="fa-IR"/>
              </w:rPr>
            </w:rPrChange>
          </w:rPr>
          <w:t>ی</w:t>
        </w:r>
        <w:r w:rsidRPr="00224212">
          <w:rPr>
            <w:rFonts w:hint="eastAsia"/>
            <w:rtl/>
            <w:lang w:bidi="fa-IR"/>
            <w:rPrChange w:id="3154" w:author="Windows User" w:date="2019-04-05T12:07:00Z">
              <w:rPr>
                <w:rFonts w:hint="eastAsia"/>
                <w:b/>
                <w:bCs/>
                <w:rtl/>
                <w:lang w:bidi="fa-IR"/>
              </w:rPr>
            </w:rPrChange>
          </w:rPr>
          <w:t>نه</w:t>
        </w:r>
        <w:r w:rsidRPr="00224212">
          <w:rPr>
            <w:rtl/>
            <w:lang w:bidi="fa-IR"/>
            <w:rPrChange w:id="3155" w:author="Windows User" w:date="2019-04-05T12:07:00Z">
              <w:rPr>
                <w:b/>
                <w:bCs/>
                <w:rtl/>
                <w:lang w:bidi="fa-IR"/>
              </w:rPr>
            </w:rPrChange>
          </w:rPr>
          <w:t xml:space="preserve"> ساختن تراز س</w:t>
        </w:r>
        <w:r w:rsidRPr="00224212">
          <w:rPr>
            <w:rFonts w:hint="cs"/>
            <w:rtl/>
            <w:lang w:bidi="fa-IR"/>
            <w:rPrChange w:id="3156" w:author="Windows User" w:date="2019-04-05T12:07:00Z">
              <w:rPr>
                <w:rFonts w:hint="cs"/>
                <w:b/>
                <w:bCs/>
                <w:rtl/>
                <w:lang w:bidi="fa-IR"/>
              </w:rPr>
            </w:rPrChange>
          </w:rPr>
          <w:t>ی</w:t>
        </w:r>
        <w:r w:rsidRPr="00224212">
          <w:rPr>
            <w:rFonts w:hint="eastAsia"/>
            <w:rtl/>
            <w:lang w:bidi="fa-IR"/>
            <w:rPrChange w:id="3157" w:author="Windows User" w:date="2019-04-05T12:07:00Z">
              <w:rPr>
                <w:rFonts w:hint="eastAsia"/>
                <w:b/>
                <w:bCs/>
                <w:rtl/>
                <w:lang w:bidi="fa-IR"/>
              </w:rPr>
            </w:rPrChange>
          </w:rPr>
          <w:t>ستم</w:t>
        </w:r>
        <w:r w:rsidRPr="00224212">
          <w:rPr>
            <w:rtl/>
            <w:lang w:bidi="fa-IR"/>
            <w:rPrChange w:id="3158" w:author="Windows User" w:date="2019-04-05T12:07:00Z">
              <w:rPr>
                <w:b/>
                <w:bCs/>
                <w:rtl/>
                <w:lang w:bidi="fa-IR"/>
              </w:rPr>
            </w:rPrChange>
          </w:rPr>
          <w:t xml:space="preserve"> کران</w:t>
        </w:r>
        <w:r w:rsidRPr="00224212">
          <w:rPr>
            <w:rFonts w:hint="cs"/>
            <w:rtl/>
            <w:lang w:bidi="fa-IR"/>
            <w:rPrChange w:id="3159" w:author="Windows User" w:date="2019-04-05T12:07:00Z">
              <w:rPr>
                <w:rFonts w:hint="cs"/>
                <w:b/>
                <w:bCs/>
                <w:rtl/>
                <w:lang w:bidi="fa-IR"/>
              </w:rPr>
            </w:rPrChange>
          </w:rPr>
          <w:t>ی</w:t>
        </w:r>
        <w:r w:rsidRPr="00224212">
          <w:rPr>
            <w:rFonts w:hint="eastAsia"/>
            <w:rtl/>
            <w:lang w:bidi="fa-IR"/>
            <w:rPrChange w:id="3160" w:author="Windows User" w:date="2019-04-05T12:07:00Z">
              <w:rPr>
                <w:rFonts w:hint="eastAsia"/>
                <w:b/>
                <w:bCs/>
                <w:rtl/>
                <w:lang w:bidi="fa-IR"/>
              </w:rPr>
            </w:rPrChange>
          </w:rPr>
          <w:t>ومند</w:t>
        </w:r>
        <w:r w:rsidRPr="00224212">
          <w:rPr>
            <w:rFonts w:hint="cs"/>
            <w:rtl/>
            <w:lang w:bidi="fa-IR"/>
            <w:rPrChange w:id="3161" w:author="Windows User" w:date="2019-04-05T12:07:00Z">
              <w:rPr>
                <w:rFonts w:hint="cs"/>
                <w:b/>
                <w:bCs/>
                <w:rtl/>
                <w:lang w:bidi="fa-IR"/>
              </w:rPr>
            </w:rPrChange>
          </w:rPr>
          <w:t>ی</w:t>
        </w:r>
        <w:r w:rsidRPr="00224212">
          <w:rPr>
            <w:rFonts w:hint="eastAsia"/>
            <w:rtl/>
            <w:lang w:bidi="fa-IR"/>
            <w:rPrChange w:id="3162" w:author="Windows User" w:date="2019-04-05T12:07:00Z">
              <w:rPr>
                <w:rFonts w:hint="eastAsia"/>
                <w:b/>
                <w:bCs/>
                <w:rtl/>
                <w:lang w:bidi="fa-IR"/>
              </w:rPr>
            </w:rPrChange>
          </w:rPr>
          <w:t>بولار</w:t>
        </w:r>
        <w:r w:rsidRPr="00224212">
          <w:rPr>
            <w:rtl/>
            <w:lang w:bidi="fa-IR"/>
            <w:rPrChange w:id="3163" w:author="Windows User" w:date="2019-04-05T12:07:00Z">
              <w:rPr>
                <w:b/>
                <w:bCs/>
                <w:rtl/>
                <w:lang w:bidi="fa-IR"/>
              </w:rPr>
            </w:rPrChange>
          </w:rPr>
          <w:t xml:space="preserve"> انجام م</w:t>
        </w:r>
        <w:r w:rsidRPr="00224212">
          <w:rPr>
            <w:rFonts w:hint="cs"/>
            <w:rtl/>
            <w:lang w:bidi="fa-IR"/>
            <w:rPrChange w:id="3164" w:author="Windows User" w:date="2019-04-05T12:07:00Z">
              <w:rPr>
                <w:rFonts w:hint="cs"/>
                <w:b/>
                <w:bCs/>
                <w:rtl/>
                <w:lang w:bidi="fa-IR"/>
              </w:rPr>
            </w:rPrChange>
          </w:rPr>
          <w:t>ی</w:t>
        </w:r>
        <w:r w:rsidRPr="00224212">
          <w:rPr>
            <w:rFonts w:hint="eastAsia"/>
            <w:rtl/>
            <w:lang w:bidi="fa-IR"/>
            <w:rPrChange w:id="3165" w:author="Windows User" w:date="2019-04-05T12:07:00Z">
              <w:rPr>
                <w:rFonts w:hint="eastAsia"/>
                <w:b/>
                <w:bCs/>
                <w:rtl/>
                <w:lang w:bidi="fa-IR"/>
              </w:rPr>
            </w:rPrChange>
          </w:rPr>
          <w:t>گ</w:t>
        </w:r>
        <w:r w:rsidRPr="00224212">
          <w:rPr>
            <w:rFonts w:hint="cs"/>
            <w:rtl/>
            <w:lang w:bidi="fa-IR"/>
            <w:rPrChange w:id="3166" w:author="Windows User" w:date="2019-04-05T12:07:00Z">
              <w:rPr>
                <w:rFonts w:hint="cs"/>
                <w:b/>
                <w:bCs/>
                <w:rtl/>
                <w:lang w:bidi="fa-IR"/>
              </w:rPr>
            </w:rPrChange>
          </w:rPr>
          <w:t>ی</w:t>
        </w:r>
        <w:r w:rsidRPr="00224212">
          <w:rPr>
            <w:rFonts w:hint="eastAsia"/>
            <w:rtl/>
            <w:lang w:bidi="fa-IR"/>
            <w:rPrChange w:id="3167" w:author="Windows User" w:date="2019-04-05T12:07:00Z">
              <w:rPr>
                <w:rFonts w:hint="eastAsia"/>
                <w:b/>
                <w:bCs/>
                <w:rtl/>
                <w:lang w:bidi="fa-IR"/>
              </w:rPr>
            </w:rPrChange>
          </w:rPr>
          <w:t>رد</w:t>
        </w:r>
      </w:ins>
      <w:ins w:id="3168" w:author="Windows User" w:date="2019-04-05T12:13:00Z">
        <w:r w:rsidR="00A73F0E">
          <w:rPr>
            <w:lang w:bidi="fa-IR"/>
          </w:rPr>
          <w:t>.</w:t>
        </w:r>
      </w:ins>
    </w:p>
    <w:p w:rsidR="005F6B9F" w:rsidRPr="005F6B9F" w:rsidRDefault="005F6B9F">
      <w:pPr>
        <w:bidi/>
        <w:jc w:val="both"/>
        <w:rPr>
          <w:ins w:id="3169" w:author="Windows User" w:date="2019-03-27T16:29:00Z"/>
          <w:b/>
          <w:bCs/>
          <w:rtl/>
          <w:lang w:bidi="fa-IR"/>
        </w:rPr>
        <w:pPrChange w:id="3170" w:author="Windows User" w:date="2019-04-05T12:13:00Z">
          <w:pPr>
            <w:bidi/>
          </w:pPr>
        </w:pPrChange>
      </w:pPr>
      <w:ins w:id="3171" w:author="Windows User" w:date="2019-03-27T16:29:00Z">
        <w:r w:rsidRPr="00224212">
          <w:rPr>
            <w:rFonts w:hint="eastAsia"/>
            <w:rtl/>
            <w:lang w:bidi="fa-IR"/>
            <w:rPrChange w:id="3172" w:author="Windows User" w:date="2019-04-05T12:07:00Z">
              <w:rPr>
                <w:rFonts w:hint="eastAsia"/>
                <w:b/>
                <w:bCs/>
                <w:rtl/>
                <w:lang w:bidi="fa-IR"/>
              </w:rPr>
            </w:rPrChange>
          </w:rPr>
          <w:t>دومقاله</w:t>
        </w:r>
        <w:r w:rsidRPr="00224212">
          <w:rPr>
            <w:rtl/>
            <w:lang w:bidi="fa-IR"/>
            <w:rPrChange w:id="3173" w:author="Windows User" w:date="2019-04-05T12:07:00Z">
              <w:rPr>
                <w:b/>
                <w:bCs/>
                <w:rtl/>
                <w:lang w:bidi="fa-IR"/>
              </w:rPr>
            </w:rPrChange>
          </w:rPr>
          <w:t xml:space="preserve"> س</w:t>
        </w:r>
        <w:r w:rsidRPr="00224212">
          <w:rPr>
            <w:rFonts w:hint="cs"/>
            <w:rtl/>
            <w:lang w:bidi="fa-IR"/>
            <w:rPrChange w:id="3174" w:author="Windows User" w:date="2019-04-05T12:07:00Z">
              <w:rPr>
                <w:rFonts w:hint="cs"/>
                <w:b/>
                <w:bCs/>
                <w:rtl/>
                <w:lang w:bidi="fa-IR"/>
              </w:rPr>
            </w:rPrChange>
          </w:rPr>
          <w:t>ی</w:t>
        </w:r>
        <w:r w:rsidRPr="00224212">
          <w:rPr>
            <w:rFonts w:hint="eastAsia"/>
            <w:rtl/>
            <w:lang w:bidi="fa-IR"/>
            <w:rPrChange w:id="3175" w:author="Windows User" w:date="2019-04-05T12:07:00Z">
              <w:rPr>
                <w:rFonts w:hint="eastAsia"/>
                <w:b/>
                <w:bCs/>
                <w:rtl/>
                <w:lang w:bidi="fa-IR"/>
              </w:rPr>
            </w:rPrChange>
          </w:rPr>
          <w:t>ستمات</w:t>
        </w:r>
        <w:r w:rsidRPr="00224212">
          <w:rPr>
            <w:rFonts w:hint="cs"/>
            <w:rtl/>
            <w:lang w:bidi="fa-IR"/>
            <w:rPrChange w:id="3176" w:author="Windows User" w:date="2019-04-05T12:07:00Z">
              <w:rPr>
                <w:rFonts w:hint="cs"/>
                <w:b/>
                <w:bCs/>
                <w:rtl/>
                <w:lang w:bidi="fa-IR"/>
              </w:rPr>
            </w:rPrChange>
          </w:rPr>
          <w:t>ی</w:t>
        </w:r>
        <w:r w:rsidRPr="00224212">
          <w:rPr>
            <w:rFonts w:hint="eastAsia"/>
            <w:rtl/>
            <w:lang w:bidi="fa-IR"/>
            <w:rPrChange w:id="3177" w:author="Windows User" w:date="2019-04-05T12:07:00Z">
              <w:rPr>
                <w:rFonts w:hint="eastAsia"/>
                <w:b/>
                <w:bCs/>
                <w:rtl/>
                <w:lang w:bidi="fa-IR"/>
              </w:rPr>
            </w:rPrChange>
          </w:rPr>
          <w:t>ک</w:t>
        </w:r>
        <w:r w:rsidRPr="00224212">
          <w:rPr>
            <w:rtl/>
            <w:lang w:bidi="fa-IR"/>
            <w:rPrChange w:id="3178" w:author="Windows User" w:date="2019-04-05T12:07:00Z">
              <w:rPr>
                <w:b/>
                <w:bCs/>
                <w:rtl/>
                <w:lang w:bidi="fa-IR"/>
              </w:rPr>
            </w:rPrChange>
          </w:rPr>
          <w:t xml:space="preserve"> مرور</w:t>
        </w:r>
        <w:r w:rsidRPr="00224212">
          <w:rPr>
            <w:rFonts w:hint="cs"/>
            <w:rtl/>
            <w:lang w:bidi="fa-IR"/>
            <w:rPrChange w:id="3179" w:author="Windows User" w:date="2019-04-05T12:07:00Z">
              <w:rPr>
                <w:rFonts w:hint="cs"/>
                <w:b/>
                <w:bCs/>
                <w:rtl/>
                <w:lang w:bidi="fa-IR"/>
              </w:rPr>
            </w:rPrChange>
          </w:rPr>
          <w:t>ی</w:t>
        </w:r>
        <w:r w:rsidRPr="00224212">
          <w:rPr>
            <w:rtl/>
            <w:lang w:bidi="fa-IR"/>
            <w:rPrChange w:id="3180" w:author="Windows User" w:date="2019-04-05T12:07:00Z">
              <w:rPr>
                <w:b/>
                <w:bCs/>
                <w:rtl/>
                <w:lang w:bidi="fa-IR"/>
              </w:rPr>
            </w:rPrChange>
          </w:rPr>
          <w:t xml:space="preserve"> که اخ</w:t>
        </w:r>
        <w:r w:rsidRPr="00224212">
          <w:rPr>
            <w:rFonts w:hint="cs"/>
            <w:rtl/>
            <w:lang w:bidi="fa-IR"/>
            <w:rPrChange w:id="3181" w:author="Windows User" w:date="2019-04-05T12:07:00Z">
              <w:rPr>
                <w:rFonts w:hint="cs"/>
                <w:b/>
                <w:bCs/>
                <w:rtl/>
                <w:lang w:bidi="fa-IR"/>
              </w:rPr>
            </w:rPrChange>
          </w:rPr>
          <w:t>ی</w:t>
        </w:r>
        <w:r w:rsidRPr="00224212">
          <w:rPr>
            <w:rFonts w:hint="eastAsia"/>
            <w:rtl/>
            <w:lang w:bidi="fa-IR"/>
            <w:rPrChange w:id="3182" w:author="Windows User" w:date="2019-04-05T12:07:00Z">
              <w:rPr>
                <w:rFonts w:hint="eastAsia"/>
                <w:b/>
                <w:bCs/>
                <w:rtl/>
                <w:lang w:bidi="fa-IR"/>
              </w:rPr>
            </w:rPrChange>
          </w:rPr>
          <w:t>را</w:t>
        </w:r>
        <w:r w:rsidRPr="00224212">
          <w:rPr>
            <w:rtl/>
            <w:lang w:bidi="fa-IR"/>
            <w:rPrChange w:id="3183" w:author="Windows User" w:date="2019-04-05T12:07:00Z">
              <w:rPr>
                <w:b/>
                <w:bCs/>
                <w:rtl/>
                <w:lang w:bidi="fa-IR"/>
              </w:rPr>
            </w:rPrChange>
          </w:rPr>
          <w:t xml:space="preserve"> انجام شدند مدارک</w:t>
        </w:r>
        <w:r w:rsidRPr="00224212">
          <w:rPr>
            <w:rFonts w:hint="cs"/>
            <w:rtl/>
            <w:lang w:bidi="fa-IR"/>
            <w:rPrChange w:id="3184" w:author="Windows User" w:date="2019-04-05T12:07:00Z">
              <w:rPr>
                <w:rFonts w:hint="cs"/>
                <w:b/>
                <w:bCs/>
                <w:rtl/>
                <w:lang w:bidi="fa-IR"/>
              </w:rPr>
            </w:rPrChange>
          </w:rPr>
          <w:t>ی</w:t>
        </w:r>
        <w:r w:rsidRPr="00224212">
          <w:rPr>
            <w:rtl/>
            <w:lang w:bidi="fa-IR"/>
            <w:rPrChange w:id="3185" w:author="Windows User" w:date="2019-04-05T12:07:00Z">
              <w:rPr>
                <w:b/>
                <w:bCs/>
                <w:rtl/>
                <w:lang w:bidi="fa-IR"/>
              </w:rPr>
            </w:rPrChange>
          </w:rPr>
          <w:t xml:space="preserve"> را فراهم </w:t>
        </w:r>
      </w:ins>
      <w:ins w:id="3186" w:author="Windows User" w:date="2019-04-05T12:13:00Z">
        <w:r w:rsidR="00A73F0E">
          <w:rPr>
            <w:rFonts w:hint="cs"/>
            <w:rtl/>
            <w:lang w:bidi="fa-IR"/>
          </w:rPr>
          <w:t>آوردند</w:t>
        </w:r>
      </w:ins>
      <w:ins w:id="3187" w:author="Windows User" w:date="2019-03-27T16:29:00Z">
        <w:r w:rsidRPr="00224212">
          <w:rPr>
            <w:rtl/>
            <w:lang w:bidi="fa-IR"/>
            <w:rPrChange w:id="3188" w:author="Windows User" w:date="2019-04-05T12:07:00Z">
              <w:rPr>
                <w:b/>
                <w:bCs/>
                <w:rtl/>
                <w:lang w:bidi="fa-IR"/>
              </w:rPr>
            </w:rPrChange>
          </w:rPr>
          <w:t xml:space="preserve"> که  استفاده از ورزشها</w:t>
        </w:r>
        <w:r w:rsidRPr="00224212">
          <w:rPr>
            <w:rFonts w:hint="cs"/>
            <w:rtl/>
            <w:lang w:bidi="fa-IR"/>
            <w:rPrChange w:id="3189" w:author="Windows User" w:date="2019-04-05T12:07:00Z">
              <w:rPr>
                <w:rFonts w:hint="cs"/>
                <w:b/>
                <w:bCs/>
                <w:rtl/>
                <w:lang w:bidi="fa-IR"/>
              </w:rPr>
            </w:rPrChange>
          </w:rPr>
          <w:t>ی</w:t>
        </w:r>
        <w:r w:rsidRPr="00224212">
          <w:rPr>
            <w:rtl/>
            <w:lang w:bidi="fa-IR"/>
            <w:rPrChange w:id="3190" w:author="Windows User" w:date="2019-04-05T12:07:00Z">
              <w:rPr>
                <w:b/>
                <w:bCs/>
                <w:rtl/>
                <w:lang w:bidi="fa-IR"/>
              </w:rPr>
            </w:rPrChange>
          </w:rPr>
          <w:t xml:space="preserve"> </w:t>
        </w:r>
        <w:r w:rsidRPr="00224212">
          <w:rPr>
            <w:lang w:bidi="fa-IR"/>
            <w:rPrChange w:id="3191" w:author="Windows User" w:date="2019-04-05T12:07:00Z">
              <w:rPr>
                <w:b/>
                <w:bCs/>
                <w:lang w:bidi="fa-IR"/>
              </w:rPr>
            </w:rPrChange>
          </w:rPr>
          <w:t>Postural</w:t>
        </w:r>
        <w:r w:rsidRPr="00224212">
          <w:rPr>
            <w:rtl/>
            <w:lang w:bidi="fa-IR"/>
            <w:rPrChange w:id="3192" w:author="Windows User" w:date="2019-04-05T12:07:00Z">
              <w:rPr>
                <w:b/>
                <w:bCs/>
                <w:rtl/>
                <w:lang w:bidi="fa-IR"/>
              </w:rPr>
            </w:rPrChange>
          </w:rPr>
          <w:t xml:space="preserve">  وورزشها</w:t>
        </w:r>
        <w:r w:rsidRPr="00224212">
          <w:rPr>
            <w:rFonts w:hint="cs"/>
            <w:rtl/>
            <w:lang w:bidi="fa-IR"/>
            <w:rPrChange w:id="3193" w:author="Windows User" w:date="2019-04-05T12:07:00Z">
              <w:rPr>
                <w:rFonts w:hint="cs"/>
                <w:b/>
                <w:bCs/>
                <w:rtl/>
                <w:lang w:bidi="fa-IR"/>
              </w:rPr>
            </w:rPrChange>
          </w:rPr>
          <w:t>ی</w:t>
        </w:r>
        <w:r w:rsidRPr="00224212">
          <w:rPr>
            <w:rtl/>
            <w:lang w:bidi="fa-IR"/>
            <w:rPrChange w:id="3194" w:author="Windows User" w:date="2019-04-05T12:07:00Z">
              <w:rPr>
                <w:b/>
                <w:bCs/>
                <w:rtl/>
                <w:lang w:bidi="fa-IR"/>
              </w:rPr>
            </w:rPrChange>
          </w:rPr>
          <w:t xml:space="preserve"> فعال و غ</w:t>
        </w:r>
        <w:r w:rsidRPr="00224212">
          <w:rPr>
            <w:rFonts w:hint="cs"/>
            <w:rtl/>
            <w:lang w:bidi="fa-IR"/>
            <w:rPrChange w:id="3195" w:author="Windows User" w:date="2019-04-05T12:07:00Z">
              <w:rPr>
                <w:rFonts w:hint="cs"/>
                <w:b/>
                <w:bCs/>
                <w:rtl/>
                <w:lang w:bidi="fa-IR"/>
              </w:rPr>
            </w:rPrChange>
          </w:rPr>
          <w:t>ی</w:t>
        </w:r>
        <w:r w:rsidRPr="00224212">
          <w:rPr>
            <w:rFonts w:hint="eastAsia"/>
            <w:rtl/>
            <w:lang w:bidi="fa-IR"/>
            <w:rPrChange w:id="3196" w:author="Windows User" w:date="2019-04-05T12:07:00Z">
              <w:rPr>
                <w:rFonts w:hint="eastAsia"/>
                <w:b/>
                <w:bCs/>
                <w:rtl/>
                <w:lang w:bidi="fa-IR"/>
              </w:rPr>
            </w:rPrChange>
          </w:rPr>
          <w:t>ر</w:t>
        </w:r>
        <w:r w:rsidRPr="00224212">
          <w:rPr>
            <w:rtl/>
            <w:lang w:bidi="fa-IR"/>
            <w:rPrChange w:id="3197" w:author="Windows User" w:date="2019-04-05T12:07:00Z">
              <w:rPr>
                <w:b/>
                <w:bCs/>
                <w:rtl/>
                <w:lang w:bidi="fa-IR"/>
              </w:rPr>
            </w:rPrChange>
          </w:rPr>
          <w:t xml:space="preserve"> فعال دهان برا</w:t>
        </w:r>
        <w:r w:rsidRPr="00224212">
          <w:rPr>
            <w:rFonts w:hint="cs"/>
            <w:rtl/>
            <w:lang w:bidi="fa-IR"/>
            <w:rPrChange w:id="3198" w:author="Windows User" w:date="2019-04-05T12:07:00Z">
              <w:rPr>
                <w:rFonts w:hint="cs"/>
                <w:b/>
                <w:bCs/>
                <w:rtl/>
                <w:lang w:bidi="fa-IR"/>
              </w:rPr>
            </w:rPrChange>
          </w:rPr>
          <w:t>ی</w:t>
        </w:r>
        <w:r w:rsidRPr="00224212">
          <w:rPr>
            <w:rtl/>
            <w:lang w:bidi="fa-IR"/>
            <w:rPrChange w:id="3199" w:author="Windows User" w:date="2019-04-05T12:07:00Z">
              <w:rPr>
                <w:b/>
                <w:bCs/>
                <w:rtl/>
                <w:lang w:bidi="fa-IR"/>
              </w:rPr>
            </w:rPrChange>
          </w:rPr>
          <w:t xml:space="preserve"> کاهش علائم </w:t>
        </w:r>
        <w:r w:rsidRPr="00224212">
          <w:rPr>
            <w:lang w:bidi="fa-IR"/>
            <w:rPrChange w:id="3200" w:author="Windows User" w:date="2019-04-05T12:07:00Z">
              <w:rPr>
                <w:b/>
                <w:bCs/>
                <w:lang w:bidi="fa-IR"/>
              </w:rPr>
            </w:rPrChange>
          </w:rPr>
          <w:t>TMD</w:t>
        </w:r>
        <w:r w:rsidRPr="00224212">
          <w:rPr>
            <w:rtl/>
            <w:lang w:bidi="fa-IR"/>
            <w:rPrChange w:id="3201" w:author="Windows User" w:date="2019-04-05T12:07:00Z">
              <w:rPr>
                <w:b/>
                <w:bCs/>
                <w:rtl/>
                <w:lang w:bidi="fa-IR"/>
              </w:rPr>
            </w:rPrChange>
          </w:rPr>
          <w:t xml:space="preserve"> حما</w:t>
        </w:r>
        <w:r w:rsidRPr="00224212">
          <w:rPr>
            <w:rFonts w:hint="cs"/>
            <w:rtl/>
            <w:lang w:bidi="fa-IR"/>
            <w:rPrChange w:id="3202" w:author="Windows User" w:date="2019-04-05T12:07:00Z">
              <w:rPr>
                <w:rFonts w:hint="cs"/>
                <w:b/>
                <w:bCs/>
                <w:rtl/>
                <w:lang w:bidi="fa-IR"/>
              </w:rPr>
            </w:rPrChange>
          </w:rPr>
          <w:t>ی</w:t>
        </w:r>
        <w:r w:rsidRPr="00224212">
          <w:rPr>
            <w:rFonts w:hint="eastAsia"/>
            <w:rtl/>
            <w:lang w:bidi="fa-IR"/>
            <w:rPrChange w:id="3203" w:author="Windows User" w:date="2019-04-05T12:07:00Z">
              <w:rPr>
                <w:rFonts w:hint="eastAsia"/>
                <w:b/>
                <w:bCs/>
                <w:rtl/>
                <w:lang w:bidi="fa-IR"/>
              </w:rPr>
            </w:rPrChange>
          </w:rPr>
          <w:t>ت</w:t>
        </w:r>
        <w:r w:rsidRPr="00224212">
          <w:rPr>
            <w:rtl/>
            <w:lang w:bidi="fa-IR"/>
            <w:rPrChange w:id="3204" w:author="Windows User" w:date="2019-04-05T12:07:00Z">
              <w:rPr>
                <w:b/>
                <w:bCs/>
                <w:rtl/>
                <w:lang w:bidi="fa-IR"/>
              </w:rPr>
            </w:rPrChange>
          </w:rPr>
          <w:t xml:space="preserve"> کردند.</w:t>
        </w:r>
        <w:r w:rsidRPr="00224212">
          <w:rPr>
            <w:rFonts w:hint="cs"/>
            <w:rtl/>
            <w:lang w:bidi="fa-IR"/>
            <w:rPrChange w:id="3205" w:author="Windows User" w:date="2019-04-05T12:07:00Z">
              <w:rPr>
                <w:rFonts w:hint="cs"/>
                <w:b/>
                <w:bCs/>
                <w:rtl/>
                <w:lang w:bidi="fa-IR"/>
              </w:rPr>
            </w:rPrChange>
          </w:rPr>
          <w:t>ی</w:t>
        </w:r>
        <w:r w:rsidRPr="00224212">
          <w:rPr>
            <w:rFonts w:hint="eastAsia"/>
            <w:rtl/>
            <w:lang w:bidi="fa-IR"/>
            <w:rPrChange w:id="3206" w:author="Windows User" w:date="2019-04-05T12:07:00Z">
              <w:rPr>
                <w:rFonts w:hint="eastAsia"/>
                <w:b/>
                <w:bCs/>
                <w:rtl/>
                <w:lang w:bidi="fa-IR"/>
              </w:rPr>
            </w:rPrChange>
          </w:rPr>
          <w:t>ک</w:t>
        </w:r>
        <w:r w:rsidRPr="00224212">
          <w:rPr>
            <w:rtl/>
            <w:lang w:bidi="fa-IR"/>
            <w:rPrChange w:id="3207" w:author="Windows User" w:date="2019-04-05T12:07:00Z">
              <w:rPr>
                <w:b/>
                <w:bCs/>
                <w:rtl/>
                <w:lang w:bidi="fa-IR"/>
              </w:rPr>
            </w:rPrChange>
          </w:rPr>
          <w:t xml:space="preserve"> مقاله مرور</w:t>
        </w:r>
        <w:r w:rsidRPr="00224212">
          <w:rPr>
            <w:rFonts w:hint="cs"/>
            <w:rtl/>
            <w:lang w:bidi="fa-IR"/>
            <w:rPrChange w:id="3208" w:author="Windows User" w:date="2019-04-05T12:07:00Z">
              <w:rPr>
                <w:rFonts w:hint="cs"/>
                <w:b/>
                <w:bCs/>
                <w:rtl/>
                <w:lang w:bidi="fa-IR"/>
              </w:rPr>
            </w:rPrChange>
          </w:rPr>
          <w:t>ی</w:t>
        </w:r>
        <w:r w:rsidRPr="00224212">
          <w:rPr>
            <w:rtl/>
            <w:lang w:bidi="fa-IR"/>
            <w:rPrChange w:id="3209" w:author="Windows User" w:date="2019-04-05T12:07:00Z">
              <w:rPr>
                <w:b/>
                <w:bCs/>
                <w:rtl/>
                <w:lang w:bidi="fa-IR"/>
              </w:rPr>
            </w:rPrChange>
          </w:rPr>
          <w:t xml:space="preserve"> که بوس</w:t>
        </w:r>
        <w:r w:rsidRPr="00224212">
          <w:rPr>
            <w:rFonts w:hint="cs"/>
            <w:rtl/>
            <w:lang w:bidi="fa-IR"/>
            <w:rPrChange w:id="3210" w:author="Windows User" w:date="2019-04-05T12:07:00Z">
              <w:rPr>
                <w:rFonts w:hint="cs"/>
                <w:b/>
                <w:bCs/>
                <w:rtl/>
                <w:lang w:bidi="fa-IR"/>
              </w:rPr>
            </w:rPrChange>
          </w:rPr>
          <w:t>ی</w:t>
        </w:r>
        <w:r w:rsidRPr="00224212">
          <w:rPr>
            <w:rFonts w:hint="eastAsia"/>
            <w:rtl/>
            <w:lang w:bidi="fa-IR"/>
            <w:rPrChange w:id="3211" w:author="Windows User" w:date="2019-04-05T12:07:00Z">
              <w:rPr>
                <w:rFonts w:hint="eastAsia"/>
                <w:b/>
                <w:bCs/>
                <w:rtl/>
                <w:lang w:bidi="fa-IR"/>
              </w:rPr>
            </w:rPrChange>
          </w:rPr>
          <w:t>له</w:t>
        </w:r>
        <w:r w:rsidRPr="00224212">
          <w:rPr>
            <w:rtl/>
            <w:lang w:bidi="fa-IR"/>
            <w:rPrChange w:id="3212" w:author="Windows User" w:date="2019-04-05T12:07:00Z">
              <w:rPr>
                <w:b/>
                <w:bCs/>
                <w:rtl/>
                <w:lang w:bidi="fa-IR"/>
              </w:rPr>
            </w:rPrChange>
          </w:rPr>
          <w:t xml:space="preserve"> </w:t>
        </w:r>
        <w:r w:rsidRPr="00224212">
          <w:rPr>
            <w:lang w:bidi="fa-IR"/>
            <w:rPrChange w:id="3213" w:author="Windows User" w:date="2019-04-05T12:07:00Z">
              <w:rPr>
                <w:b/>
                <w:bCs/>
                <w:lang w:bidi="fa-IR"/>
              </w:rPr>
            </w:rPrChange>
          </w:rPr>
          <w:t>McNeely</w:t>
        </w:r>
        <w:r w:rsidRPr="00224212">
          <w:rPr>
            <w:rtl/>
            <w:lang w:bidi="fa-IR"/>
            <w:rPrChange w:id="3214" w:author="Windows User" w:date="2019-04-05T12:07:00Z">
              <w:rPr>
                <w:b/>
                <w:bCs/>
                <w:rtl/>
                <w:lang w:bidi="fa-IR"/>
              </w:rPr>
            </w:rPrChange>
          </w:rPr>
          <w:t xml:space="preserve"> و د</w:t>
        </w:r>
        <w:r w:rsidRPr="00224212">
          <w:rPr>
            <w:rFonts w:hint="cs"/>
            <w:rtl/>
            <w:lang w:bidi="fa-IR"/>
            <w:rPrChange w:id="3215" w:author="Windows User" w:date="2019-04-05T12:07:00Z">
              <w:rPr>
                <w:rFonts w:hint="cs"/>
                <w:b/>
                <w:bCs/>
                <w:rtl/>
                <w:lang w:bidi="fa-IR"/>
              </w:rPr>
            </w:rPrChange>
          </w:rPr>
          <w:t>ی</w:t>
        </w:r>
        <w:r w:rsidRPr="00224212">
          <w:rPr>
            <w:rFonts w:hint="eastAsia"/>
            <w:rtl/>
            <w:lang w:bidi="fa-IR"/>
            <w:rPrChange w:id="3216" w:author="Windows User" w:date="2019-04-05T12:07:00Z">
              <w:rPr>
                <w:rFonts w:hint="eastAsia"/>
                <w:b/>
                <w:bCs/>
                <w:rtl/>
                <w:lang w:bidi="fa-IR"/>
              </w:rPr>
            </w:rPrChange>
          </w:rPr>
          <w:t>گران</w:t>
        </w:r>
        <w:r w:rsidRPr="00224212">
          <w:rPr>
            <w:rtl/>
            <w:lang w:bidi="fa-IR"/>
            <w:rPrChange w:id="3217" w:author="Windows User" w:date="2019-04-05T12:07:00Z">
              <w:rPr>
                <w:b/>
                <w:bCs/>
                <w:rtl/>
                <w:lang w:bidi="fa-IR"/>
              </w:rPr>
            </w:rPrChange>
          </w:rPr>
          <w:t xml:space="preserve"> انجام شد  دو مقاله را پ</w:t>
        </w:r>
        <w:r w:rsidRPr="00224212">
          <w:rPr>
            <w:rFonts w:hint="cs"/>
            <w:rtl/>
            <w:lang w:bidi="fa-IR"/>
            <w:rPrChange w:id="3218" w:author="Windows User" w:date="2019-04-05T12:07:00Z">
              <w:rPr>
                <w:rFonts w:hint="cs"/>
                <w:b/>
                <w:bCs/>
                <w:rtl/>
                <w:lang w:bidi="fa-IR"/>
              </w:rPr>
            </w:rPrChange>
          </w:rPr>
          <w:t>ی</w:t>
        </w:r>
        <w:r w:rsidRPr="00224212">
          <w:rPr>
            <w:rFonts w:hint="eastAsia"/>
            <w:rtl/>
            <w:lang w:bidi="fa-IR"/>
            <w:rPrChange w:id="3219" w:author="Windows User" w:date="2019-04-05T12:07:00Z">
              <w:rPr>
                <w:rFonts w:hint="eastAsia"/>
                <w:b/>
                <w:bCs/>
                <w:rtl/>
                <w:lang w:bidi="fa-IR"/>
              </w:rPr>
            </w:rPrChange>
          </w:rPr>
          <w:t>دا</w:t>
        </w:r>
        <w:r w:rsidRPr="00224212">
          <w:rPr>
            <w:rtl/>
            <w:lang w:bidi="fa-IR"/>
            <w:rPrChange w:id="3220" w:author="Windows User" w:date="2019-04-05T12:07:00Z">
              <w:rPr>
                <w:b/>
                <w:bCs/>
                <w:rtl/>
                <w:lang w:bidi="fa-IR"/>
              </w:rPr>
            </w:rPrChange>
          </w:rPr>
          <w:t xml:space="preserve"> کرد  که به بررس</w:t>
        </w:r>
        <w:r w:rsidRPr="00224212">
          <w:rPr>
            <w:rFonts w:hint="cs"/>
            <w:rtl/>
            <w:lang w:bidi="fa-IR"/>
            <w:rPrChange w:id="3221" w:author="Windows User" w:date="2019-04-05T12:07:00Z">
              <w:rPr>
                <w:rFonts w:hint="cs"/>
                <w:b/>
                <w:bCs/>
                <w:rtl/>
                <w:lang w:bidi="fa-IR"/>
              </w:rPr>
            </w:rPrChange>
          </w:rPr>
          <w:t>ی</w:t>
        </w:r>
        <w:r w:rsidRPr="00224212">
          <w:rPr>
            <w:rtl/>
            <w:lang w:bidi="fa-IR"/>
            <w:rPrChange w:id="3222" w:author="Windows User" w:date="2019-04-05T12:07:00Z">
              <w:rPr>
                <w:b/>
                <w:bCs/>
                <w:rtl/>
                <w:lang w:bidi="fa-IR"/>
              </w:rPr>
            </w:rPrChange>
          </w:rPr>
          <w:t xml:space="preserve"> اثر آموزش </w:t>
        </w:r>
        <w:r w:rsidRPr="00224212">
          <w:rPr>
            <w:lang w:bidi="fa-IR"/>
            <w:rPrChange w:id="3223" w:author="Windows User" w:date="2019-04-05T12:07:00Z">
              <w:rPr>
                <w:b/>
                <w:bCs/>
                <w:lang w:bidi="fa-IR"/>
              </w:rPr>
            </w:rPrChange>
          </w:rPr>
          <w:t>Postural</w:t>
        </w:r>
        <w:r w:rsidRPr="00224212">
          <w:rPr>
            <w:rtl/>
            <w:lang w:bidi="fa-IR"/>
            <w:rPrChange w:id="3224" w:author="Windows User" w:date="2019-04-05T12:07:00Z">
              <w:rPr>
                <w:b/>
                <w:bCs/>
                <w:rtl/>
                <w:lang w:bidi="fa-IR"/>
              </w:rPr>
            </w:rPrChange>
          </w:rPr>
          <w:t xml:space="preserve"> (درترک</w:t>
        </w:r>
        <w:r w:rsidRPr="00224212">
          <w:rPr>
            <w:rFonts w:hint="cs"/>
            <w:rtl/>
            <w:lang w:bidi="fa-IR"/>
            <w:rPrChange w:id="3225" w:author="Windows User" w:date="2019-04-05T12:07:00Z">
              <w:rPr>
                <w:rFonts w:hint="cs"/>
                <w:b/>
                <w:bCs/>
                <w:rtl/>
                <w:lang w:bidi="fa-IR"/>
              </w:rPr>
            </w:rPrChange>
          </w:rPr>
          <w:t>ی</w:t>
        </w:r>
        <w:r w:rsidRPr="00224212">
          <w:rPr>
            <w:rFonts w:hint="eastAsia"/>
            <w:rtl/>
            <w:lang w:bidi="fa-IR"/>
            <w:rPrChange w:id="3226" w:author="Windows User" w:date="2019-04-05T12:07:00Z">
              <w:rPr>
                <w:rFonts w:hint="eastAsia"/>
                <w:b/>
                <w:bCs/>
                <w:rtl/>
                <w:lang w:bidi="fa-IR"/>
              </w:rPr>
            </w:rPrChange>
          </w:rPr>
          <w:t>ب</w:t>
        </w:r>
        <w:r w:rsidRPr="00224212">
          <w:rPr>
            <w:rtl/>
            <w:lang w:bidi="fa-IR"/>
            <w:rPrChange w:id="3227" w:author="Windows User" w:date="2019-04-05T12:07:00Z">
              <w:rPr>
                <w:b/>
                <w:bCs/>
                <w:rtl/>
                <w:lang w:bidi="fa-IR"/>
              </w:rPr>
            </w:rPrChange>
          </w:rPr>
          <w:t xml:space="preserve"> با د</w:t>
        </w:r>
        <w:r w:rsidRPr="00224212">
          <w:rPr>
            <w:rFonts w:hint="cs"/>
            <w:rtl/>
            <w:lang w:bidi="fa-IR"/>
            <w:rPrChange w:id="3228" w:author="Windows User" w:date="2019-04-05T12:07:00Z">
              <w:rPr>
                <w:rFonts w:hint="cs"/>
                <w:b/>
                <w:bCs/>
                <w:rtl/>
                <w:lang w:bidi="fa-IR"/>
              </w:rPr>
            </w:rPrChange>
          </w:rPr>
          <w:t>ی</w:t>
        </w:r>
        <w:r w:rsidRPr="00224212">
          <w:rPr>
            <w:rFonts w:hint="eastAsia"/>
            <w:rtl/>
            <w:lang w:bidi="fa-IR"/>
            <w:rPrChange w:id="3229" w:author="Windows User" w:date="2019-04-05T12:07:00Z">
              <w:rPr>
                <w:rFonts w:hint="eastAsia"/>
                <w:b/>
                <w:bCs/>
                <w:rtl/>
                <w:lang w:bidi="fa-IR"/>
              </w:rPr>
            </w:rPrChange>
          </w:rPr>
          <w:t>گر</w:t>
        </w:r>
        <w:r w:rsidRPr="00224212">
          <w:rPr>
            <w:rtl/>
            <w:lang w:bidi="fa-IR"/>
            <w:rPrChange w:id="3230" w:author="Windows User" w:date="2019-04-05T12:07:00Z">
              <w:rPr>
                <w:b/>
                <w:bCs/>
                <w:rtl/>
                <w:lang w:bidi="fa-IR"/>
              </w:rPr>
            </w:rPrChange>
          </w:rPr>
          <w:t xml:space="preserve"> درمانها) بر رو</w:t>
        </w:r>
        <w:r w:rsidRPr="00224212">
          <w:rPr>
            <w:rFonts w:hint="cs"/>
            <w:rtl/>
            <w:lang w:bidi="fa-IR"/>
            <w:rPrChange w:id="3231" w:author="Windows User" w:date="2019-04-05T12:07:00Z">
              <w:rPr>
                <w:rFonts w:hint="cs"/>
                <w:b/>
                <w:bCs/>
                <w:rtl/>
                <w:lang w:bidi="fa-IR"/>
              </w:rPr>
            </w:rPrChange>
          </w:rPr>
          <w:t>ی</w:t>
        </w:r>
        <w:r w:rsidRPr="00224212">
          <w:rPr>
            <w:rtl/>
            <w:lang w:bidi="fa-IR"/>
            <w:rPrChange w:id="3232" w:author="Windows User" w:date="2019-04-05T12:07:00Z">
              <w:rPr>
                <w:b/>
                <w:bCs/>
                <w:rtl/>
                <w:lang w:bidi="fa-IR"/>
              </w:rPr>
            </w:rPrChange>
          </w:rPr>
          <w:t xml:space="preserve"> </w:t>
        </w:r>
        <w:r w:rsidRPr="00224212">
          <w:rPr>
            <w:lang w:bidi="fa-IR"/>
            <w:rPrChange w:id="3233" w:author="Windows User" w:date="2019-04-05T12:07:00Z">
              <w:rPr>
                <w:b/>
                <w:bCs/>
                <w:lang w:bidi="fa-IR"/>
              </w:rPr>
            </w:rPrChange>
          </w:rPr>
          <w:t>TMD</w:t>
        </w:r>
        <w:r w:rsidRPr="00224212">
          <w:rPr>
            <w:rtl/>
            <w:lang w:bidi="fa-IR"/>
            <w:rPrChange w:id="3234" w:author="Windows User" w:date="2019-04-05T12:07:00Z">
              <w:rPr>
                <w:b/>
                <w:bCs/>
                <w:rtl/>
                <w:lang w:bidi="fa-IR"/>
              </w:rPr>
            </w:rPrChange>
          </w:rPr>
          <w:t xml:space="preserve"> م</w:t>
        </w:r>
        <w:r w:rsidRPr="00224212">
          <w:rPr>
            <w:rFonts w:hint="cs"/>
            <w:rtl/>
            <w:lang w:bidi="fa-IR"/>
            <w:rPrChange w:id="3235" w:author="Windows User" w:date="2019-04-05T12:07:00Z">
              <w:rPr>
                <w:rFonts w:hint="cs"/>
                <w:b/>
                <w:bCs/>
                <w:rtl/>
                <w:lang w:bidi="fa-IR"/>
              </w:rPr>
            </w:rPrChange>
          </w:rPr>
          <w:t>ی</w:t>
        </w:r>
        <w:r w:rsidRPr="00224212">
          <w:rPr>
            <w:rFonts w:hint="eastAsia"/>
            <w:rtl/>
            <w:lang w:bidi="fa-IR"/>
            <w:rPrChange w:id="3236" w:author="Windows User" w:date="2019-04-05T12:07:00Z">
              <w:rPr>
                <w:rFonts w:hint="eastAsia"/>
                <w:b/>
                <w:bCs/>
                <w:rtl/>
                <w:lang w:bidi="fa-IR"/>
              </w:rPr>
            </w:rPrChange>
          </w:rPr>
          <w:t>وژن</w:t>
        </w:r>
        <w:r w:rsidRPr="00224212">
          <w:rPr>
            <w:rFonts w:hint="cs"/>
            <w:rtl/>
            <w:lang w:bidi="fa-IR"/>
            <w:rPrChange w:id="3237" w:author="Windows User" w:date="2019-04-05T12:07:00Z">
              <w:rPr>
                <w:rFonts w:hint="cs"/>
                <w:b/>
                <w:bCs/>
                <w:rtl/>
                <w:lang w:bidi="fa-IR"/>
              </w:rPr>
            </w:rPrChange>
          </w:rPr>
          <w:t>ی</w:t>
        </w:r>
        <w:r w:rsidRPr="00224212">
          <w:rPr>
            <w:rFonts w:hint="eastAsia"/>
            <w:rtl/>
            <w:lang w:bidi="fa-IR"/>
            <w:rPrChange w:id="3238" w:author="Windows User" w:date="2019-04-05T12:07:00Z">
              <w:rPr>
                <w:rFonts w:hint="eastAsia"/>
                <w:b/>
                <w:bCs/>
                <w:rtl/>
                <w:lang w:bidi="fa-IR"/>
              </w:rPr>
            </w:rPrChange>
          </w:rPr>
          <w:t>ک</w:t>
        </w:r>
        <w:r w:rsidRPr="00224212">
          <w:rPr>
            <w:rtl/>
            <w:lang w:bidi="fa-IR"/>
            <w:rPrChange w:id="3239" w:author="Windows User" w:date="2019-04-05T12:07:00Z">
              <w:rPr>
                <w:b/>
                <w:bCs/>
                <w:rtl/>
                <w:lang w:bidi="fa-IR"/>
              </w:rPr>
            </w:rPrChange>
          </w:rPr>
          <w:t xml:space="preserve"> پرداخته بودند..آنها بهبود مهم</w:t>
        </w:r>
        <w:r w:rsidRPr="00224212">
          <w:rPr>
            <w:rFonts w:hint="cs"/>
            <w:rtl/>
            <w:lang w:bidi="fa-IR"/>
            <w:rPrChange w:id="3240" w:author="Windows User" w:date="2019-04-05T12:07:00Z">
              <w:rPr>
                <w:rFonts w:hint="cs"/>
                <w:b/>
                <w:bCs/>
                <w:rtl/>
                <w:lang w:bidi="fa-IR"/>
              </w:rPr>
            </w:rPrChange>
          </w:rPr>
          <w:t>ی</w:t>
        </w:r>
        <w:r w:rsidRPr="00224212">
          <w:rPr>
            <w:rtl/>
            <w:lang w:bidi="fa-IR"/>
            <w:rPrChange w:id="3241" w:author="Windows User" w:date="2019-04-05T12:07:00Z">
              <w:rPr>
                <w:b/>
                <w:bCs/>
                <w:rtl/>
                <w:lang w:bidi="fa-IR"/>
              </w:rPr>
            </w:rPrChange>
          </w:rPr>
          <w:t xml:space="preserve"> در درد و م</w:t>
        </w:r>
        <w:r w:rsidRPr="00224212">
          <w:rPr>
            <w:rFonts w:hint="cs"/>
            <w:rtl/>
            <w:lang w:bidi="fa-IR"/>
            <w:rPrChange w:id="3242" w:author="Windows User" w:date="2019-04-05T12:07:00Z">
              <w:rPr>
                <w:rFonts w:hint="cs"/>
                <w:b/>
                <w:bCs/>
                <w:rtl/>
                <w:lang w:bidi="fa-IR"/>
              </w:rPr>
            </w:rPrChange>
          </w:rPr>
          <w:t>ی</w:t>
        </w:r>
        <w:r w:rsidRPr="00224212">
          <w:rPr>
            <w:rFonts w:hint="eastAsia"/>
            <w:rtl/>
            <w:lang w:bidi="fa-IR"/>
            <w:rPrChange w:id="3243" w:author="Windows User" w:date="2019-04-05T12:07:00Z">
              <w:rPr>
                <w:rFonts w:hint="eastAsia"/>
                <w:b/>
                <w:bCs/>
                <w:rtl/>
                <w:lang w:bidi="fa-IR"/>
              </w:rPr>
            </w:rPrChange>
          </w:rPr>
          <w:t>زان</w:t>
        </w:r>
        <w:r w:rsidRPr="00224212">
          <w:rPr>
            <w:rtl/>
            <w:lang w:bidi="fa-IR"/>
            <w:rPrChange w:id="3244" w:author="Windows User" w:date="2019-04-05T12:07:00Z">
              <w:rPr>
                <w:b/>
                <w:bCs/>
                <w:rtl/>
                <w:lang w:bidi="fa-IR"/>
              </w:rPr>
            </w:rPrChange>
          </w:rPr>
          <w:t xml:space="preserve"> باز شدن دهان را گزارش کرده بودند که به معن</w:t>
        </w:r>
        <w:r w:rsidRPr="00224212">
          <w:rPr>
            <w:rFonts w:hint="cs"/>
            <w:rtl/>
            <w:lang w:bidi="fa-IR"/>
            <w:rPrChange w:id="3245" w:author="Windows User" w:date="2019-04-05T12:07:00Z">
              <w:rPr>
                <w:rFonts w:hint="cs"/>
                <w:b/>
                <w:bCs/>
                <w:rtl/>
                <w:lang w:bidi="fa-IR"/>
              </w:rPr>
            </w:rPrChange>
          </w:rPr>
          <w:t>ی</w:t>
        </w:r>
        <w:r w:rsidRPr="00224212">
          <w:rPr>
            <w:rtl/>
            <w:lang w:bidi="fa-IR"/>
            <w:rPrChange w:id="3246" w:author="Windows User" w:date="2019-04-05T12:07:00Z">
              <w:rPr>
                <w:b/>
                <w:bCs/>
                <w:rtl/>
                <w:lang w:bidi="fa-IR"/>
              </w:rPr>
            </w:rPrChange>
          </w:rPr>
          <w:t xml:space="preserve"> حما</w:t>
        </w:r>
        <w:r w:rsidRPr="00224212">
          <w:rPr>
            <w:rFonts w:hint="cs"/>
            <w:rtl/>
            <w:lang w:bidi="fa-IR"/>
            <w:rPrChange w:id="3247" w:author="Windows User" w:date="2019-04-05T12:07:00Z">
              <w:rPr>
                <w:rFonts w:hint="cs"/>
                <w:b/>
                <w:bCs/>
                <w:rtl/>
                <w:lang w:bidi="fa-IR"/>
              </w:rPr>
            </w:rPrChange>
          </w:rPr>
          <w:t>ی</w:t>
        </w:r>
        <w:r w:rsidRPr="00224212">
          <w:rPr>
            <w:rFonts w:hint="eastAsia"/>
            <w:rtl/>
            <w:lang w:bidi="fa-IR"/>
            <w:rPrChange w:id="3248" w:author="Windows User" w:date="2019-04-05T12:07:00Z">
              <w:rPr>
                <w:rFonts w:hint="eastAsia"/>
                <w:b/>
                <w:bCs/>
                <w:rtl/>
                <w:lang w:bidi="fa-IR"/>
              </w:rPr>
            </w:rPrChange>
          </w:rPr>
          <w:t>ت</w:t>
        </w:r>
        <w:r w:rsidRPr="00224212">
          <w:rPr>
            <w:rtl/>
            <w:lang w:bidi="fa-IR"/>
            <w:rPrChange w:id="3249" w:author="Windows User" w:date="2019-04-05T12:07:00Z">
              <w:rPr>
                <w:b/>
                <w:bCs/>
                <w:rtl/>
                <w:lang w:bidi="fa-IR"/>
              </w:rPr>
            </w:rPrChange>
          </w:rPr>
          <w:t xml:space="preserve"> ب</w:t>
        </w:r>
        <w:r w:rsidRPr="00224212">
          <w:rPr>
            <w:rFonts w:hint="cs"/>
            <w:rtl/>
            <w:lang w:bidi="fa-IR"/>
            <w:rPrChange w:id="3250" w:author="Windows User" w:date="2019-04-05T12:07:00Z">
              <w:rPr>
                <w:rFonts w:hint="cs"/>
                <w:b/>
                <w:bCs/>
                <w:rtl/>
                <w:lang w:bidi="fa-IR"/>
              </w:rPr>
            </w:rPrChange>
          </w:rPr>
          <w:t>ی</w:t>
        </w:r>
        <w:r w:rsidRPr="00224212">
          <w:rPr>
            <w:rFonts w:hint="eastAsia"/>
            <w:rtl/>
            <w:lang w:bidi="fa-IR"/>
            <w:rPrChange w:id="3251" w:author="Windows User" w:date="2019-04-05T12:07:00Z">
              <w:rPr>
                <w:rFonts w:hint="eastAsia"/>
                <w:b/>
                <w:bCs/>
                <w:rtl/>
                <w:lang w:bidi="fa-IR"/>
              </w:rPr>
            </w:rPrChange>
          </w:rPr>
          <w:t>شتر</w:t>
        </w:r>
        <w:r w:rsidRPr="00224212">
          <w:rPr>
            <w:rtl/>
            <w:lang w:bidi="fa-IR"/>
            <w:rPrChange w:id="3252" w:author="Windows User" w:date="2019-04-05T12:07:00Z">
              <w:rPr>
                <w:b/>
                <w:bCs/>
                <w:rtl/>
                <w:lang w:bidi="fa-IR"/>
              </w:rPr>
            </w:rPrChange>
          </w:rPr>
          <w:t xml:space="preserve"> از آموزش ورزشها</w:t>
        </w:r>
        <w:r w:rsidRPr="00224212">
          <w:rPr>
            <w:rFonts w:hint="cs"/>
            <w:rtl/>
            <w:lang w:bidi="fa-IR"/>
            <w:rPrChange w:id="3253" w:author="Windows User" w:date="2019-04-05T12:07:00Z">
              <w:rPr>
                <w:rFonts w:hint="cs"/>
                <w:b/>
                <w:bCs/>
                <w:rtl/>
                <w:lang w:bidi="fa-IR"/>
              </w:rPr>
            </w:rPrChange>
          </w:rPr>
          <w:t>ی</w:t>
        </w:r>
        <w:r w:rsidRPr="00224212">
          <w:rPr>
            <w:rtl/>
            <w:lang w:bidi="fa-IR"/>
            <w:rPrChange w:id="3254" w:author="Windows User" w:date="2019-04-05T12:07:00Z">
              <w:rPr>
                <w:b/>
                <w:bCs/>
                <w:rtl/>
                <w:lang w:bidi="fa-IR"/>
              </w:rPr>
            </w:rPrChange>
          </w:rPr>
          <w:t xml:space="preserve"> </w:t>
        </w:r>
        <w:r w:rsidRPr="00224212">
          <w:rPr>
            <w:lang w:bidi="fa-IR"/>
            <w:rPrChange w:id="3255" w:author="Windows User" w:date="2019-04-05T12:07:00Z">
              <w:rPr>
                <w:b/>
                <w:bCs/>
                <w:lang w:bidi="fa-IR"/>
              </w:rPr>
            </w:rPrChange>
          </w:rPr>
          <w:t>Postural</w:t>
        </w:r>
        <w:r w:rsidRPr="00224212">
          <w:rPr>
            <w:rtl/>
            <w:lang w:bidi="fa-IR"/>
            <w:rPrChange w:id="3256" w:author="Windows User" w:date="2019-04-05T12:07:00Z">
              <w:rPr>
                <w:b/>
                <w:bCs/>
                <w:rtl/>
                <w:lang w:bidi="fa-IR"/>
              </w:rPr>
            </w:rPrChange>
          </w:rPr>
          <w:t xml:space="preserve"> است.</w:t>
        </w:r>
        <w:r w:rsidRPr="005F6B9F">
          <w:rPr>
            <w:b/>
            <w:bCs/>
            <w:lang w:bidi="fa-IR"/>
          </w:rPr>
          <w:t xml:space="preserve"> Komiyama</w:t>
        </w:r>
        <w:r w:rsidRPr="005F6B9F">
          <w:rPr>
            <w:rFonts w:hint="cs"/>
            <w:b/>
            <w:bCs/>
            <w:rtl/>
            <w:lang w:bidi="fa-IR"/>
          </w:rPr>
          <w:t xml:space="preserve"> و </w:t>
        </w:r>
        <w:r w:rsidRPr="00224212">
          <w:rPr>
            <w:rFonts w:hint="eastAsia"/>
            <w:rtl/>
            <w:lang w:bidi="fa-IR"/>
            <w:rPrChange w:id="3257" w:author="Windows User" w:date="2019-04-05T12:08:00Z">
              <w:rPr>
                <w:rFonts w:hint="eastAsia"/>
                <w:b/>
                <w:bCs/>
                <w:rtl/>
                <w:lang w:bidi="fa-IR"/>
              </w:rPr>
            </w:rPrChange>
          </w:rPr>
          <w:lastRenderedPageBreak/>
          <w:t>د</w:t>
        </w:r>
        <w:r w:rsidRPr="00224212">
          <w:rPr>
            <w:rFonts w:hint="cs"/>
            <w:rtl/>
            <w:lang w:bidi="fa-IR"/>
            <w:rPrChange w:id="3258" w:author="Windows User" w:date="2019-04-05T12:08:00Z">
              <w:rPr>
                <w:rFonts w:hint="cs"/>
                <w:b/>
                <w:bCs/>
                <w:rtl/>
                <w:lang w:bidi="fa-IR"/>
              </w:rPr>
            </w:rPrChange>
          </w:rPr>
          <w:t>ی</w:t>
        </w:r>
        <w:r w:rsidRPr="00224212">
          <w:rPr>
            <w:rFonts w:hint="eastAsia"/>
            <w:rtl/>
            <w:lang w:bidi="fa-IR"/>
            <w:rPrChange w:id="3259" w:author="Windows User" w:date="2019-04-05T12:08:00Z">
              <w:rPr>
                <w:rFonts w:hint="eastAsia"/>
                <w:b/>
                <w:bCs/>
                <w:rtl/>
                <w:lang w:bidi="fa-IR"/>
              </w:rPr>
            </w:rPrChange>
          </w:rPr>
          <w:t>گران</w:t>
        </w:r>
        <w:r w:rsidRPr="00224212">
          <w:rPr>
            <w:rtl/>
            <w:lang w:bidi="fa-IR"/>
            <w:rPrChange w:id="3260" w:author="Windows User" w:date="2019-04-05T12:08:00Z">
              <w:rPr>
                <w:b/>
                <w:bCs/>
                <w:rtl/>
                <w:lang w:bidi="fa-IR"/>
              </w:rPr>
            </w:rPrChange>
          </w:rPr>
          <w:t xml:space="preserve"> نشان دادند که بعد از </w:t>
        </w:r>
        <w:r w:rsidRPr="00224212">
          <w:rPr>
            <w:rFonts w:hint="cs"/>
            <w:rtl/>
            <w:lang w:bidi="fa-IR"/>
            <w:rPrChange w:id="3261" w:author="Windows User" w:date="2019-04-05T12:08:00Z">
              <w:rPr>
                <w:rFonts w:hint="cs"/>
                <w:b/>
                <w:bCs/>
                <w:rtl/>
                <w:lang w:bidi="fa-IR"/>
              </w:rPr>
            </w:rPrChange>
          </w:rPr>
          <w:t>ی</w:t>
        </w:r>
        <w:r w:rsidRPr="00224212">
          <w:rPr>
            <w:rFonts w:hint="eastAsia"/>
            <w:rtl/>
            <w:lang w:bidi="fa-IR"/>
            <w:rPrChange w:id="3262" w:author="Windows User" w:date="2019-04-05T12:08:00Z">
              <w:rPr>
                <w:rFonts w:hint="eastAsia"/>
                <w:b/>
                <w:bCs/>
                <w:rtl/>
                <w:lang w:bidi="fa-IR"/>
              </w:rPr>
            </w:rPrChange>
          </w:rPr>
          <w:t>کماه</w:t>
        </w:r>
        <w:r w:rsidRPr="00224212">
          <w:rPr>
            <w:rtl/>
            <w:lang w:bidi="fa-IR"/>
            <w:rPrChange w:id="3263" w:author="Windows User" w:date="2019-04-05T12:08:00Z">
              <w:rPr>
                <w:b/>
                <w:bCs/>
                <w:rtl/>
                <w:lang w:bidi="fa-IR"/>
              </w:rPr>
            </w:rPrChange>
          </w:rPr>
          <w:t xml:space="preserve"> افزا</w:t>
        </w:r>
        <w:r w:rsidRPr="00224212">
          <w:rPr>
            <w:rFonts w:hint="cs"/>
            <w:rtl/>
            <w:lang w:bidi="fa-IR"/>
            <w:rPrChange w:id="3264" w:author="Windows User" w:date="2019-04-05T12:08:00Z">
              <w:rPr>
                <w:rFonts w:hint="cs"/>
                <w:b/>
                <w:bCs/>
                <w:rtl/>
                <w:lang w:bidi="fa-IR"/>
              </w:rPr>
            </w:rPrChange>
          </w:rPr>
          <w:t>ی</w:t>
        </w:r>
        <w:r w:rsidRPr="00224212">
          <w:rPr>
            <w:rFonts w:hint="eastAsia"/>
            <w:rtl/>
            <w:lang w:bidi="fa-IR"/>
            <w:rPrChange w:id="3265" w:author="Windows User" w:date="2019-04-05T12:08:00Z">
              <w:rPr>
                <w:rFonts w:hint="eastAsia"/>
                <w:b/>
                <w:bCs/>
                <w:rtl/>
                <w:lang w:bidi="fa-IR"/>
              </w:rPr>
            </w:rPrChange>
          </w:rPr>
          <w:t>ش</w:t>
        </w:r>
        <w:r w:rsidRPr="00224212">
          <w:rPr>
            <w:rtl/>
            <w:lang w:bidi="fa-IR"/>
            <w:rPrChange w:id="3266" w:author="Windows User" w:date="2019-04-05T12:08:00Z">
              <w:rPr>
                <w:b/>
                <w:bCs/>
                <w:rtl/>
                <w:lang w:bidi="fa-IR"/>
              </w:rPr>
            </w:rPrChange>
          </w:rPr>
          <w:t xml:space="preserve"> قابل توجه</w:t>
        </w:r>
        <w:r w:rsidRPr="00224212">
          <w:rPr>
            <w:rFonts w:hint="cs"/>
            <w:rtl/>
            <w:lang w:bidi="fa-IR"/>
            <w:rPrChange w:id="3267" w:author="Windows User" w:date="2019-04-05T12:08:00Z">
              <w:rPr>
                <w:rFonts w:hint="cs"/>
                <w:b/>
                <w:bCs/>
                <w:rtl/>
                <w:lang w:bidi="fa-IR"/>
              </w:rPr>
            </w:rPrChange>
          </w:rPr>
          <w:t>ی</w:t>
        </w:r>
        <w:r w:rsidRPr="00224212">
          <w:rPr>
            <w:rtl/>
            <w:lang w:bidi="fa-IR"/>
            <w:rPrChange w:id="3268" w:author="Windows User" w:date="2019-04-05T12:08:00Z">
              <w:rPr>
                <w:b/>
                <w:bCs/>
                <w:rtl/>
                <w:lang w:bidi="fa-IR"/>
              </w:rPr>
            </w:rPrChange>
          </w:rPr>
          <w:t xml:space="preserve"> در م</w:t>
        </w:r>
        <w:r w:rsidRPr="00224212">
          <w:rPr>
            <w:rFonts w:hint="cs"/>
            <w:rtl/>
            <w:lang w:bidi="fa-IR"/>
            <w:rPrChange w:id="3269" w:author="Windows User" w:date="2019-04-05T12:08:00Z">
              <w:rPr>
                <w:rFonts w:hint="cs"/>
                <w:b/>
                <w:bCs/>
                <w:rtl/>
                <w:lang w:bidi="fa-IR"/>
              </w:rPr>
            </w:rPrChange>
          </w:rPr>
          <w:t>ی</w:t>
        </w:r>
        <w:r w:rsidRPr="00224212">
          <w:rPr>
            <w:rFonts w:hint="eastAsia"/>
            <w:rtl/>
            <w:lang w:bidi="fa-IR"/>
            <w:rPrChange w:id="3270" w:author="Windows User" w:date="2019-04-05T12:08:00Z">
              <w:rPr>
                <w:rFonts w:hint="eastAsia"/>
                <w:b/>
                <w:bCs/>
                <w:rtl/>
                <w:lang w:bidi="fa-IR"/>
              </w:rPr>
            </w:rPrChange>
          </w:rPr>
          <w:t>زن</w:t>
        </w:r>
        <w:r w:rsidRPr="00224212">
          <w:rPr>
            <w:rtl/>
            <w:lang w:bidi="fa-IR"/>
            <w:rPrChange w:id="3271" w:author="Windows User" w:date="2019-04-05T12:08:00Z">
              <w:rPr>
                <w:b/>
                <w:bCs/>
                <w:rtl/>
                <w:lang w:bidi="fa-IR"/>
              </w:rPr>
            </w:rPrChange>
          </w:rPr>
          <w:t xml:space="preserve"> باز شدن  دهان در ب</w:t>
        </w:r>
        <w:r w:rsidRPr="00224212">
          <w:rPr>
            <w:rFonts w:hint="cs"/>
            <w:rtl/>
            <w:lang w:bidi="fa-IR"/>
            <w:rPrChange w:id="3272" w:author="Windows User" w:date="2019-04-05T12:08:00Z">
              <w:rPr>
                <w:rFonts w:hint="cs"/>
                <w:b/>
                <w:bCs/>
                <w:rtl/>
                <w:lang w:bidi="fa-IR"/>
              </w:rPr>
            </w:rPrChange>
          </w:rPr>
          <w:t>ی</w:t>
        </w:r>
        <w:r w:rsidRPr="00224212">
          <w:rPr>
            <w:rFonts w:hint="eastAsia"/>
            <w:rtl/>
            <w:lang w:bidi="fa-IR"/>
            <w:rPrChange w:id="3273" w:author="Windows User" w:date="2019-04-05T12:08:00Z">
              <w:rPr>
                <w:rFonts w:hint="eastAsia"/>
                <w:b/>
                <w:bCs/>
                <w:rtl/>
                <w:lang w:bidi="fa-IR"/>
              </w:rPr>
            </w:rPrChange>
          </w:rPr>
          <w:t>ماران</w:t>
        </w:r>
        <w:r w:rsidRPr="00224212">
          <w:rPr>
            <w:rFonts w:hint="cs"/>
            <w:rtl/>
            <w:lang w:bidi="fa-IR"/>
            <w:rPrChange w:id="3274" w:author="Windows User" w:date="2019-04-05T12:08:00Z">
              <w:rPr>
                <w:rFonts w:hint="cs"/>
                <w:b/>
                <w:bCs/>
                <w:rtl/>
                <w:lang w:bidi="fa-IR"/>
              </w:rPr>
            </w:rPrChange>
          </w:rPr>
          <w:t>ی</w:t>
        </w:r>
        <w:r w:rsidRPr="00224212">
          <w:rPr>
            <w:rtl/>
            <w:lang w:bidi="fa-IR"/>
            <w:rPrChange w:id="3275" w:author="Windows User" w:date="2019-04-05T12:08:00Z">
              <w:rPr>
                <w:b/>
                <w:bCs/>
                <w:rtl/>
                <w:lang w:bidi="fa-IR"/>
              </w:rPr>
            </w:rPrChange>
          </w:rPr>
          <w:t xml:space="preserve"> که آموزش </w:t>
        </w:r>
        <w:r w:rsidRPr="00224212">
          <w:rPr>
            <w:lang w:bidi="fa-IR"/>
            <w:rPrChange w:id="3276" w:author="Windows User" w:date="2019-04-05T12:08:00Z">
              <w:rPr>
                <w:b/>
                <w:bCs/>
                <w:lang w:bidi="fa-IR"/>
              </w:rPr>
            </w:rPrChange>
          </w:rPr>
          <w:t>Postural</w:t>
        </w:r>
        <w:r w:rsidRPr="00224212">
          <w:rPr>
            <w:rtl/>
            <w:lang w:bidi="fa-IR"/>
            <w:rPrChange w:id="3277" w:author="Windows User" w:date="2019-04-05T12:08:00Z">
              <w:rPr>
                <w:b/>
                <w:bCs/>
                <w:rtl/>
                <w:lang w:bidi="fa-IR"/>
              </w:rPr>
            </w:rPrChange>
          </w:rPr>
          <w:t xml:space="preserve">  د</w:t>
        </w:r>
        <w:r w:rsidRPr="00224212">
          <w:rPr>
            <w:rFonts w:hint="cs"/>
            <w:rtl/>
            <w:lang w:bidi="fa-IR"/>
            <w:rPrChange w:id="3278" w:author="Windows User" w:date="2019-04-05T12:08:00Z">
              <w:rPr>
                <w:rFonts w:hint="cs"/>
                <w:b/>
                <w:bCs/>
                <w:rtl/>
                <w:lang w:bidi="fa-IR"/>
              </w:rPr>
            </w:rPrChange>
          </w:rPr>
          <w:t>ی</w:t>
        </w:r>
        <w:r w:rsidRPr="00224212">
          <w:rPr>
            <w:rFonts w:hint="eastAsia"/>
            <w:rtl/>
            <w:lang w:bidi="fa-IR"/>
            <w:rPrChange w:id="3279" w:author="Windows User" w:date="2019-04-05T12:08:00Z">
              <w:rPr>
                <w:rFonts w:hint="eastAsia"/>
                <w:b/>
                <w:bCs/>
                <w:rtl/>
                <w:lang w:bidi="fa-IR"/>
              </w:rPr>
            </w:rPrChange>
          </w:rPr>
          <w:t>ده</w:t>
        </w:r>
        <w:r w:rsidRPr="00224212">
          <w:rPr>
            <w:rtl/>
            <w:lang w:bidi="fa-IR"/>
            <w:rPrChange w:id="3280" w:author="Windows User" w:date="2019-04-05T12:08:00Z">
              <w:rPr>
                <w:b/>
                <w:bCs/>
                <w:rtl/>
                <w:lang w:bidi="fa-IR"/>
              </w:rPr>
            </w:rPrChange>
          </w:rPr>
          <w:t xml:space="preserve"> بودند نسبت به ب</w:t>
        </w:r>
        <w:r w:rsidRPr="00224212">
          <w:rPr>
            <w:rFonts w:hint="cs"/>
            <w:rtl/>
            <w:lang w:bidi="fa-IR"/>
            <w:rPrChange w:id="3281" w:author="Windows User" w:date="2019-04-05T12:08:00Z">
              <w:rPr>
                <w:rFonts w:hint="cs"/>
                <w:b/>
                <w:bCs/>
                <w:rtl/>
                <w:lang w:bidi="fa-IR"/>
              </w:rPr>
            </w:rPrChange>
          </w:rPr>
          <w:t>ی</w:t>
        </w:r>
        <w:r w:rsidRPr="00224212">
          <w:rPr>
            <w:rFonts w:hint="eastAsia"/>
            <w:rtl/>
            <w:lang w:bidi="fa-IR"/>
            <w:rPrChange w:id="3282" w:author="Windows User" w:date="2019-04-05T12:08:00Z">
              <w:rPr>
                <w:rFonts w:hint="eastAsia"/>
                <w:b/>
                <w:bCs/>
                <w:rtl/>
                <w:lang w:bidi="fa-IR"/>
              </w:rPr>
            </w:rPrChange>
          </w:rPr>
          <w:t>ماران</w:t>
        </w:r>
        <w:r w:rsidRPr="00224212">
          <w:rPr>
            <w:rFonts w:hint="cs"/>
            <w:rtl/>
            <w:lang w:bidi="fa-IR"/>
            <w:rPrChange w:id="3283" w:author="Windows User" w:date="2019-04-05T12:08:00Z">
              <w:rPr>
                <w:rFonts w:hint="cs"/>
                <w:b/>
                <w:bCs/>
                <w:rtl/>
                <w:lang w:bidi="fa-IR"/>
              </w:rPr>
            </w:rPrChange>
          </w:rPr>
          <w:t>ی</w:t>
        </w:r>
        <w:r w:rsidRPr="00224212">
          <w:rPr>
            <w:rtl/>
            <w:lang w:bidi="fa-IR"/>
            <w:rPrChange w:id="3284" w:author="Windows User" w:date="2019-04-05T12:08:00Z">
              <w:rPr>
                <w:b/>
                <w:bCs/>
                <w:rtl/>
                <w:lang w:bidi="fa-IR"/>
              </w:rPr>
            </w:rPrChange>
          </w:rPr>
          <w:t xml:space="preserve"> که تنها مداخلات شناخت</w:t>
        </w:r>
        <w:r w:rsidRPr="00224212">
          <w:rPr>
            <w:rFonts w:hint="cs"/>
            <w:rtl/>
            <w:lang w:bidi="fa-IR"/>
            <w:rPrChange w:id="3285" w:author="Windows User" w:date="2019-04-05T12:08:00Z">
              <w:rPr>
                <w:rFonts w:hint="cs"/>
                <w:b/>
                <w:bCs/>
                <w:rtl/>
                <w:lang w:bidi="fa-IR"/>
              </w:rPr>
            </w:rPrChange>
          </w:rPr>
          <w:t>ی</w:t>
        </w:r>
        <w:r w:rsidRPr="00224212">
          <w:rPr>
            <w:rtl/>
            <w:lang w:bidi="fa-IR"/>
            <w:rPrChange w:id="3286" w:author="Windows User" w:date="2019-04-05T12:08:00Z">
              <w:rPr>
                <w:b/>
                <w:bCs/>
                <w:rtl/>
                <w:lang w:bidi="fa-IR"/>
              </w:rPr>
            </w:rPrChange>
          </w:rPr>
          <w:t xml:space="preserve"> در</w:t>
        </w:r>
        <w:r w:rsidRPr="00224212">
          <w:rPr>
            <w:rFonts w:hint="cs"/>
            <w:rtl/>
            <w:lang w:bidi="fa-IR"/>
            <w:rPrChange w:id="3287" w:author="Windows User" w:date="2019-04-05T12:08:00Z">
              <w:rPr>
                <w:rFonts w:hint="cs"/>
                <w:b/>
                <w:bCs/>
                <w:rtl/>
                <w:lang w:bidi="fa-IR"/>
              </w:rPr>
            </w:rPrChange>
          </w:rPr>
          <w:t>ی</w:t>
        </w:r>
        <w:r w:rsidRPr="00224212">
          <w:rPr>
            <w:rFonts w:hint="eastAsia"/>
            <w:rtl/>
            <w:lang w:bidi="fa-IR"/>
            <w:rPrChange w:id="3288" w:author="Windows User" w:date="2019-04-05T12:08:00Z">
              <w:rPr>
                <w:rFonts w:hint="eastAsia"/>
                <w:b/>
                <w:bCs/>
                <w:rtl/>
                <w:lang w:bidi="fa-IR"/>
              </w:rPr>
            </w:rPrChange>
          </w:rPr>
          <w:t>افت</w:t>
        </w:r>
        <w:r w:rsidRPr="00224212">
          <w:rPr>
            <w:rtl/>
            <w:lang w:bidi="fa-IR"/>
            <w:rPrChange w:id="3289" w:author="Windows User" w:date="2019-04-05T12:08:00Z">
              <w:rPr>
                <w:b/>
                <w:bCs/>
                <w:rtl/>
                <w:lang w:bidi="fa-IR"/>
              </w:rPr>
            </w:rPrChange>
          </w:rPr>
          <w:t xml:space="preserve"> کرده بودند </w:t>
        </w:r>
        <w:r w:rsidRPr="00224212">
          <w:rPr>
            <w:rFonts w:hint="cs"/>
            <w:rtl/>
            <w:lang w:bidi="fa-IR"/>
            <w:rPrChange w:id="3290" w:author="Windows User" w:date="2019-04-05T12:08:00Z">
              <w:rPr>
                <w:rFonts w:hint="cs"/>
                <w:b/>
                <w:bCs/>
                <w:rtl/>
                <w:lang w:bidi="fa-IR"/>
              </w:rPr>
            </w:rPrChange>
          </w:rPr>
          <w:t>ی</w:t>
        </w:r>
        <w:r w:rsidRPr="00224212">
          <w:rPr>
            <w:rFonts w:hint="eastAsia"/>
            <w:rtl/>
            <w:lang w:bidi="fa-IR"/>
            <w:rPrChange w:id="3291" w:author="Windows User" w:date="2019-04-05T12:08:00Z">
              <w:rPr>
                <w:rFonts w:hint="eastAsia"/>
                <w:b/>
                <w:bCs/>
                <w:rtl/>
                <w:lang w:bidi="fa-IR"/>
              </w:rPr>
            </w:rPrChange>
          </w:rPr>
          <w:t>ا</w:t>
        </w:r>
        <w:r w:rsidRPr="00224212">
          <w:rPr>
            <w:rtl/>
            <w:lang w:bidi="fa-IR"/>
            <w:rPrChange w:id="3292" w:author="Windows User" w:date="2019-04-05T12:08:00Z">
              <w:rPr>
                <w:b/>
                <w:bCs/>
                <w:rtl/>
                <w:lang w:bidi="fa-IR"/>
              </w:rPr>
            </w:rPrChange>
          </w:rPr>
          <w:t xml:space="preserve"> گروه کنترل  مشاهده شد.</w:t>
        </w:r>
      </w:ins>
    </w:p>
    <w:p w:rsidR="00D157D7" w:rsidRDefault="00D157D7">
      <w:pPr>
        <w:bidi/>
        <w:rPr>
          <w:ins w:id="3293" w:author="Windows User" w:date="2019-03-16T18:29:00Z"/>
          <w:b/>
          <w:bCs/>
          <w:rtl/>
          <w:lang w:bidi="fa-IR"/>
        </w:rPr>
        <w:pPrChange w:id="3294" w:author="Windows User" w:date="2019-03-16T19:28:00Z">
          <w:pPr>
            <w:bidi/>
            <w:jc w:val="both"/>
          </w:pPr>
        </w:pPrChange>
      </w:pPr>
      <w:ins w:id="3295" w:author="Windows User" w:date="2019-03-16T19:29:00Z">
        <w:r w:rsidRPr="00D157D7">
          <w:rPr>
            <w:rFonts w:cs="Arial"/>
            <w:b/>
            <w:bCs/>
            <w:noProof/>
            <w:rtl/>
          </w:rPr>
          <w:drawing>
            <wp:inline distT="0" distB="0" distL="0" distR="0">
              <wp:extent cx="5943600" cy="619143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6191434"/>
                      </a:xfrm>
                      <a:prstGeom prst="rect">
                        <a:avLst/>
                      </a:prstGeom>
                      <a:noFill/>
                      <a:ln>
                        <a:noFill/>
                      </a:ln>
                    </pic:spPr>
                  </pic:pic>
                </a:graphicData>
              </a:graphic>
            </wp:inline>
          </w:drawing>
        </w:r>
      </w:ins>
    </w:p>
    <w:p w:rsidR="00977D2E" w:rsidRDefault="00977D2E">
      <w:pPr>
        <w:bidi/>
        <w:rPr>
          <w:ins w:id="3296" w:author="Windows User" w:date="2019-03-16T18:45:00Z"/>
          <w:b/>
          <w:bCs/>
          <w:rtl/>
          <w:lang w:bidi="fa-IR"/>
        </w:rPr>
        <w:pPrChange w:id="3297" w:author="Windows User" w:date="2019-04-05T12:14:00Z">
          <w:pPr>
            <w:bidi/>
            <w:jc w:val="both"/>
          </w:pPr>
        </w:pPrChange>
      </w:pPr>
      <w:ins w:id="3298" w:author="Windows User" w:date="2019-03-16T18:29:00Z">
        <w:r w:rsidRPr="00027F74">
          <w:rPr>
            <w:lang w:bidi="fa-IR"/>
            <w:rPrChange w:id="3299" w:author="Windows User" w:date="2019-04-05T12:25:00Z">
              <w:rPr>
                <w:b/>
                <w:bCs/>
                <w:lang w:bidi="fa-IR"/>
              </w:rPr>
            </w:rPrChange>
          </w:rPr>
          <w:t>Wright</w:t>
        </w:r>
        <w:r w:rsidRPr="00027F74">
          <w:rPr>
            <w:rtl/>
            <w:lang w:bidi="fa-IR"/>
            <w:rPrChange w:id="3300" w:author="Windows User" w:date="2019-04-05T12:25:00Z">
              <w:rPr>
                <w:b/>
                <w:bCs/>
                <w:rtl/>
                <w:lang w:bidi="fa-IR"/>
              </w:rPr>
            </w:rPrChange>
          </w:rPr>
          <w:t xml:space="preserve"> و د</w:t>
        </w:r>
        <w:r w:rsidRPr="00027F74">
          <w:rPr>
            <w:rFonts w:hint="cs"/>
            <w:rtl/>
            <w:lang w:bidi="fa-IR"/>
            <w:rPrChange w:id="3301" w:author="Windows User" w:date="2019-04-05T12:25:00Z">
              <w:rPr>
                <w:rFonts w:hint="cs"/>
                <w:b/>
                <w:bCs/>
                <w:rtl/>
                <w:lang w:bidi="fa-IR"/>
              </w:rPr>
            </w:rPrChange>
          </w:rPr>
          <w:t>ی</w:t>
        </w:r>
        <w:r w:rsidRPr="00027F74">
          <w:rPr>
            <w:rFonts w:hint="eastAsia"/>
            <w:rtl/>
            <w:lang w:bidi="fa-IR"/>
            <w:rPrChange w:id="3302" w:author="Windows User" w:date="2019-04-05T12:25:00Z">
              <w:rPr>
                <w:rFonts w:hint="eastAsia"/>
                <w:b/>
                <w:bCs/>
                <w:rtl/>
                <w:lang w:bidi="fa-IR"/>
              </w:rPr>
            </w:rPrChange>
          </w:rPr>
          <w:t>گران</w:t>
        </w:r>
        <w:r w:rsidRPr="00027F74">
          <w:rPr>
            <w:rtl/>
            <w:lang w:bidi="fa-IR"/>
            <w:rPrChange w:id="3303" w:author="Windows User" w:date="2019-04-05T12:25:00Z">
              <w:rPr>
                <w:b/>
                <w:bCs/>
                <w:rtl/>
                <w:lang w:bidi="fa-IR"/>
              </w:rPr>
            </w:rPrChange>
          </w:rPr>
          <w:t xml:space="preserve"> بهبود آمار</w:t>
        </w:r>
        <w:r w:rsidRPr="00027F74">
          <w:rPr>
            <w:rFonts w:hint="cs"/>
            <w:rtl/>
            <w:lang w:bidi="fa-IR"/>
            <w:rPrChange w:id="3304" w:author="Windows User" w:date="2019-04-05T12:25:00Z">
              <w:rPr>
                <w:rFonts w:hint="cs"/>
                <w:b/>
                <w:bCs/>
                <w:rtl/>
                <w:lang w:bidi="fa-IR"/>
              </w:rPr>
            </w:rPrChange>
          </w:rPr>
          <w:t>ی</w:t>
        </w:r>
        <w:r w:rsidRPr="00027F74">
          <w:rPr>
            <w:rtl/>
            <w:lang w:bidi="fa-IR"/>
            <w:rPrChange w:id="3305" w:author="Windows User" w:date="2019-04-05T12:25:00Z">
              <w:rPr>
                <w:b/>
                <w:bCs/>
                <w:rtl/>
                <w:lang w:bidi="fa-IR"/>
              </w:rPr>
            </w:rPrChange>
          </w:rPr>
          <w:t xml:space="preserve"> مهم</w:t>
        </w:r>
        <w:r w:rsidRPr="00027F74">
          <w:rPr>
            <w:rFonts w:hint="cs"/>
            <w:rtl/>
            <w:lang w:bidi="fa-IR"/>
            <w:rPrChange w:id="3306" w:author="Windows User" w:date="2019-04-05T12:25:00Z">
              <w:rPr>
                <w:rFonts w:hint="cs"/>
                <w:b/>
                <w:bCs/>
                <w:rtl/>
                <w:lang w:bidi="fa-IR"/>
              </w:rPr>
            </w:rPrChange>
          </w:rPr>
          <w:t>ی</w:t>
        </w:r>
        <w:r w:rsidRPr="00027F74">
          <w:rPr>
            <w:rtl/>
            <w:lang w:bidi="fa-IR"/>
            <w:rPrChange w:id="3307" w:author="Windows User" w:date="2019-04-05T12:25:00Z">
              <w:rPr>
                <w:b/>
                <w:bCs/>
                <w:rtl/>
                <w:lang w:bidi="fa-IR"/>
              </w:rPr>
            </w:rPrChange>
          </w:rPr>
          <w:t xml:space="preserve">  در حداکثر باز شدن بدون درد دهان </w:t>
        </w:r>
      </w:ins>
      <w:ins w:id="3308" w:author="Windows User" w:date="2019-04-05T12:14:00Z">
        <w:r w:rsidR="00A73F0E" w:rsidRPr="00027F74">
          <w:rPr>
            <w:rFonts w:hint="eastAsia"/>
            <w:rtl/>
            <w:lang w:bidi="fa-IR"/>
            <w:rPrChange w:id="3309" w:author="Windows User" w:date="2019-04-05T12:25:00Z">
              <w:rPr>
                <w:rFonts w:hint="eastAsia"/>
                <w:b/>
                <w:bCs/>
                <w:rtl/>
                <w:lang w:bidi="fa-IR"/>
              </w:rPr>
            </w:rPrChange>
          </w:rPr>
          <w:t>و</w:t>
        </w:r>
      </w:ins>
      <w:ins w:id="3310" w:author="Windows User" w:date="2019-03-16T18:29:00Z">
        <w:r w:rsidRPr="00027F74">
          <w:rPr>
            <w:rFonts w:hint="eastAsia"/>
            <w:rtl/>
            <w:lang w:bidi="fa-IR"/>
            <w:rPrChange w:id="3311" w:author="Windows User" w:date="2019-04-05T12:25:00Z">
              <w:rPr>
                <w:rFonts w:hint="eastAsia"/>
                <w:b/>
                <w:bCs/>
                <w:rtl/>
                <w:lang w:bidi="fa-IR"/>
              </w:rPr>
            </w:rPrChange>
          </w:rPr>
          <w:t>آستانه</w:t>
        </w:r>
        <w:r w:rsidRPr="00027F74">
          <w:rPr>
            <w:rtl/>
            <w:lang w:bidi="fa-IR"/>
            <w:rPrChange w:id="3312" w:author="Windows User" w:date="2019-04-05T12:25:00Z">
              <w:rPr>
                <w:b/>
                <w:bCs/>
                <w:rtl/>
                <w:lang w:bidi="fa-IR"/>
              </w:rPr>
            </w:rPrChange>
          </w:rPr>
          <w:t xml:space="preserve"> درد، </w:t>
        </w:r>
      </w:ins>
      <w:ins w:id="3313" w:author="Windows User" w:date="2019-03-16T18:30:00Z">
        <w:r w:rsidRPr="00027F74">
          <w:rPr>
            <w:rtl/>
            <w:lang w:bidi="fa-IR"/>
            <w:rPrChange w:id="3314" w:author="Windows User" w:date="2019-04-05T12:25:00Z">
              <w:rPr>
                <w:b/>
                <w:bCs/>
                <w:rtl/>
                <w:lang w:bidi="fa-IR"/>
              </w:rPr>
            </w:rPrChange>
          </w:rPr>
          <w:t xml:space="preserve"> در ب</w:t>
        </w:r>
        <w:r w:rsidRPr="00027F74">
          <w:rPr>
            <w:rFonts w:hint="cs"/>
            <w:rtl/>
            <w:lang w:bidi="fa-IR"/>
            <w:rPrChange w:id="3315" w:author="Windows User" w:date="2019-04-05T12:25:00Z">
              <w:rPr>
                <w:rFonts w:hint="cs"/>
                <w:b/>
                <w:bCs/>
                <w:rtl/>
                <w:lang w:bidi="fa-IR"/>
              </w:rPr>
            </w:rPrChange>
          </w:rPr>
          <w:t>ی</w:t>
        </w:r>
        <w:r w:rsidRPr="00027F74">
          <w:rPr>
            <w:rFonts w:hint="eastAsia"/>
            <w:rtl/>
            <w:lang w:bidi="fa-IR"/>
            <w:rPrChange w:id="3316" w:author="Windows User" w:date="2019-04-05T12:25:00Z">
              <w:rPr>
                <w:rFonts w:hint="eastAsia"/>
                <w:b/>
                <w:bCs/>
                <w:rtl/>
                <w:lang w:bidi="fa-IR"/>
              </w:rPr>
            </w:rPrChange>
          </w:rPr>
          <w:t>ماران</w:t>
        </w:r>
        <w:r w:rsidRPr="00027F74">
          <w:rPr>
            <w:rFonts w:hint="cs"/>
            <w:rtl/>
            <w:lang w:bidi="fa-IR"/>
            <w:rPrChange w:id="3317" w:author="Windows User" w:date="2019-04-05T12:25:00Z">
              <w:rPr>
                <w:rFonts w:hint="cs"/>
                <w:b/>
                <w:bCs/>
                <w:rtl/>
                <w:lang w:bidi="fa-IR"/>
              </w:rPr>
            </w:rPrChange>
          </w:rPr>
          <w:t>ی</w:t>
        </w:r>
        <w:r w:rsidRPr="00027F74">
          <w:rPr>
            <w:rtl/>
            <w:lang w:bidi="fa-IR"/>
            <w:rPrChange w:id="3318" w:author="Windows User" w:date="2019-04-05T12:25:00Z">
              <w:rPr>
                <w:b/>
                <w:bCs/>
                <w:rtl/>
                <w:lang w:bidi="fa-IR"/>
              </w:rPr>
            </w:rPrChange>
          </w:rPr>
          <w:t xml:space="preserve"> که درمان </w:t>
        </w:r>
        <w:r w:rsidRPr="00027F74">
          <w:rPr>
            <w:lang w:bidi="fa-IR"/>
            <w:rPrChange w:id="3319" w:author="Windows User" w:date="2019-04-05T12:25:00Z">
              <w:rPr>
                <w:b/>
                <w:bCs/>
                <w:lang w:bidi="fa-IR"/>
              </w:rPr>
            </w:rPrChange>
          </w:rPr>
          <w:t>postural</w:t>
        </w:r>
        <w:r w:rsidRPr="00027F74">
          <w:rPr>
            <w:rtl/>
            <w:lang w:bidi="fa-IR"/>
            <w:rPrChange w:id="3320" w:author="Windows User" w:date="2019-04-05T12:25:00Z">
              <w:rPr>
                <w:b/>
                <w:bCs/>
                <w:rtl/>
                <w:lang w:bidi="fa-IR"/>
              </w:rPr>
            </w:rPrChange>
          </w:rPr>
          <w:t xml:space="preserve"> را در</w:t>
        </w:r>
        <w:r w:rsidRPr="00027F74">
          <w:rPr>
            <w:rFonts w:hint="cs"/>
            <w:rtl/>
            <w:lang w:bidi="fa-IR"/>
            <w:rPrChange w:id="3321" w:author="Windows User" w:date="2019-04-05T12:25:00Z">
              <w:rPr>
                <w:rFonts w:hint="cs"/>
                <w:b/>
                <w:bCs/>
                <w:rtl/>
                <w:lang w:bidi="fa-IR"/>
              </w:rPr>
            </w:rPrChange>
          </w:rPr>
          <w:t>ی</w:t>
        </w:r>
        <w:r w:rsidRPr="00027F74">
          <w:rPr>
            <w:rFonts w:hint="eastAsia"/>
            <w:rtl/>
            <w:lang w:bidi="fa-IR"/>
            <w:rPrChange w:id="3322" w:author="Windows User" w:date="2019-04-05T12:25:00Z">
              <w:rPr>
                <w:rFonts w:hint="eastAsia"/>
                <w:b/>
                <w:bCs/>
                <w:rtl/>
                <w:lang w:bidi="fa-IR"/>
              </w:rPr>
            </w:rPrChange>
          </w:rPr>
          <w:t>افت</w:t>
        </w:r>
        <w:r w:rsidRPr="00027F74">
          <w:rPr>
            <w:rtl/>
            <w:lang w:bidi="fa-IR"/>
            <w:rPrChange w:id="3323" w:author="Windows User" w:date="2019-04-05T12:25:00Z">
              <w:rPr>
                <w:b/>
                <w:bCs/>
                <w:rtl/>
                <w:lang w:bidi="fa-IR"/>
              </w:rPr>
            </w:rPrChange>
          </w:rPr>
          <w:t xml:space="preserve"> کرده بودند  در مقا</w:t>
        </w:r>
        <w:r w:rsidRPr="00027F74">
          <w:rPr>
            <w:rFonts w:hint="cs"/>
            <w:rtl/>
            <w:lang w:bidi="fa-IR"/>
            <w:rPrChange w:id="3324" w:author="Windows User" w:date="2019-04-05T12:25:00Z">
              <w:rPr>
                <w:rFonts w:hint="cs"/>
                <w:b/>
                <w:bCs/>
                <w:rtl/>
                <w:lang w:bidi="fa-IR"/>
              </w:rPr>
            </w:rPrChange>
          </w:rPr>
          <w:t>ی</w:t>
        </w:r>
        <w:r w:rsidRPr="00027F74">
          <w:rPr>
            <w:rFonts w:hint="eastAsia"/>
            <w:rtl/>
            <w:lang w:bidi="fa-IR"/>
            <w:rPrChange w:id="3325" w:author="Windows User" w:date="2019-04-05T12:25:00Z">
              <w:rPr>
                <w:rFonts w:hint="eastAsia"/>
                <w:b/>
                <w:bCs/>
                <w:rtl/>
                <w:lang w:bidi="fa-IR"/>
              </w:rPr>
            </w:rPrChange>
          </w:rPr>
          <w:t>سه</w:t>
        </w:r>
        <w:r w:rsidRPr="00027F74">
          <w:rPr>
            <w:rtl/>
            <w:lang w:bidi="fa-IR"/>
            <w:rPrChange w:id="3326" w:author="Windows User" w:date="2019-04-05T12:25:00Z">
              <w:rPr>
                <w:b/>
                <w:bCs/>
                <w:rtl/>
                <w:lang w:bidi="fa-IR"/>
              </w:rPr>
            </w:rPrChange>
          </w:rPr>
          <w:t xml:space="preserve"> با  آنها</w:t>
        </w:r>
        <w:r w:rsidRPr="00027F74">
          <w:rPr>
            <w:rFonts w:hint="cs"/>
            <w:rtl/>
            <w:lang w:bidi="fa-IR"/>
            <w:rPrChange w:id="3327" w:author="Windows User" w:date="2019-04-05T12:25:00Z">
              <w:rPr>
                <w:rFonts w:hint="cs"/>
                <w:b/>
                <w:bCs/>
                <w:rtl/>
                <w:lang w:bidi="fa-IR"/>
              </w:rPr>
            </w:rPrChange>
          </w:rPr>
          <w:t>یی</w:t>
        </w:r>
        <w:r w:rsidRPr="00027F74">
          <w:rPr>
            <w:rtl/>
            <w:lang w:bidi="fa-IR"/>
            <w:rPrChange w:id="3328" w:author="Windows User" w:date="2019-04-05T12:25:00Z">
              <w:rPr>
                <w:b/>
                <w:bCs/>
                <w:rtl/>
                <w:lang w:bidi="fa-IR"/>
              </w:rPr>
            </w:rPrChange>
          </w:rPr>
          <w:t xml:space="preserve"> که تنها آموزش </w:t>
        </w:r>
      </w:ins>
      <w:ins w:id="3329" w:author="Windows User" w:date="2019-03-16T18:31:00Z">
        <w:r w:rsidRPr="00027F74">
          <w:rPr>
            <w:lang w:bidi="fa-IR"/>
            <w:rPrChange w:id="3330" w:author="Windows User" w:date="2019-04-05T12:25:00Z">
              <w:rPr>
                <w:b/>
                <w:bCs/>
                <w:lang w:bidi="fa-IR"/>
              </w:rPr>
            </w:rPrChange>
          </w:rPr>
          <w:t>self- management</w:t>
        </w:r>
        <w:r w:rsidRPr="00027F74">
          <w:rPr>
            <w:rtl/>
            <w:lang w:bidi="fa-IR"/>
            <w:rPrChange w:id="3331" w:author="Windows User" w:date="2019-04-05T12:25:00Z">
              <w:rPr>
                <w:b/>
                <w:bCs/>
                <w:rtl/>
                <w:lang w:bidi="fa-IR"/>
              </w:rPr>
            </w:rPrChange>
          </w:rPr>
          <w:t xml:space="preserve"> را د</w:t>
        </w:r>
        <w:r w:rsidRPr="00027F74">
          <w:rPr>
            <w:rFonts w:hint="cs"/>
            <w:rtl/>
            <w:lang w:bidi="fa-IR"/>
            <w:rPrChange w:id="3332" w:author="Windows User" w:date="2019-04-05T12:25:00Z">
              <w:rPr>
                <w:rFonts w:hint="cs"/>
                <w:b/>
                <w:bCs/>
                <w:rtl/>
                <w:lang w:bidi="fa-IR"/>
              </w:rPr>
            </w:rPrChange>
          </w:rPr>
          <w:t>ی</w:t>
        </w:r>
        <w:r w:rsidRPr="00027F74">
          <w:rPr>
            <w:rFonts w:hint="eastAsia"/>
            <w:rtl/>
            <w:lang w:bidi="fa-IR"/>
            <w:rPrChange w:id="3333" w:author="Windows User" w:date="2019-04-05T12:25:00Z">
              <w:rPr>
                <w:rFonts w:hint="eastAsia"/>
                <w:b/>
                <w:bCs/>
                <w:rtl/>
                <w:lang w:bidi="fa-IR"/>
              </w:rPr>
            </w:rPrChange>
          </w:rPr>
          <w:t>ده</w:t>
        </w:r>
        <w:r w:rsidRPr="00027F74">
          <w:rPr>
            <w:rtl/>
            <w:lang w:bidi="fa-IR"/>
            <w:rPrChange w:id="3334" w:author="Windows User" w:date="2019-04-05T12:25:00Z">
              <w:rPr>
                <w:b/>
                <w:bCs/>
                <w:rtl/>
                <w:lang w:bidi="fa-IR"/>
              </w:rPr>
            </w:rPrChange>
          </w:rPr>
          <w:t xml:space="preserve"> بودند  را مشاهده کردند</w:t>
        </w:r>
      </w:ins>
      <w:ins w:id="3335" w:author="Windows User" w:date="2019-03-16T18:32:00Z">
        <w:r w:rsidR="00A87C0F">
          <w:rPr>
            <w:rFonts w:hint="cs"/>
            <w:b/>
            <w:bCs/>
            <w:rtl/>
            <w:lang w:bidi="fa-IR"/>
          </w:rPr>
          <w:t>.</w:t>
        </w:r>
      </w:ins>
      <w:ins w:id="3336" w:author="Windows User" w:date="2019-03-16T18:43:00Z">
        <w:r w:rsidR="00A87C0F">
          <w:rPr>
            <w:rFonts w:hint="cs"/>
            <w:b/>
            <w:bCs/>
            <w:rtl/>
            <w:lang w:bidi="fa-IR"/>
          </w:rPr>
          <w:t xml:space="preserve">  </w:t>
        </w:r>
      </w:ins>
    </w:p>
    <w:p w:rsidR="004D582D" w:rsidRPr="00027F74" w:rsidRDefault="004D582D">
      <w:pPr>
        <w:bidi/>
        <w:jc w:val="both"/>
        <w:rPr>
          <w:ins w:id="3337" w:author="Windows User" w:date="2019-03-16T19:29:00Z"/>
          <w:rtl/>
          <w:lang w:bidi="fa-IR"/>
          <w:rPrChange w:id="3338" w:author="Windows User" w:date="2019-04-05T12:27:00Z">
            <w:rPr>
              <w:ins w:id="3339" w:author="Windows User" w:date="2019-03-16T19:29:00Z"/>
              <w:b/>
              <w:bCs/>
              <w:rtl/>
              <w:lang w:bidi="fa-IR"/>
            </w:rPr>
          </w:rPrChange>
        </w:rPr>
        <w:pPrChange w:id="3340" w:author="Windows User" w:date="2019-04-05T12:26:00Z">
          <w:pPr>
            <w:bidi/>
            <w:jc w:val="both"/>
          </w:pPr>
        </w:pPrChange>
      </w:pPr>
      <w:ins w:id="3341" w:author="Windows User" w:date="2019-03-16T18:45:00Z">
        <w:r w:rsidRPr="00027F74">
          <w:rPr>
            <w:rFonts w:hint="eastAsia"/>
            <w:rtl/>
            <w:lang w:bidi="fa-IR"/>
            <w:rPrChange w:id="3342" w:author="Windows User" w:date="2019-04-05T12:24:00Z">
              <w:rPr>
                <w:rFonts w:hint="eastAsia"/>
                <w:b/>
                <w:bCs/>
                <w:rtl/>
                <w:lang w:bidi="fa-IR"/>
              </w:rPr>
            </w:rPrChange>
          </w:rPr>
          <w:t>به</w:t>
        </w:r>
        <w:r w:rsidRPr="00027F74">
          <w:rPr>
            <w:rtl/>
            <w:lang w:bidi="fa-IR"/>
            <w:rPrChange w:id="3343" w:author="Windows User" w:date="2019-04-05T12:24:00Z">
              <w:rPr>
                <w:b/>
                <w:bCs/>
                <w:rtl/>
                <w:lang w:bidi="fa-IR"/>
              </w:rPr>
            </w:rPrChange>
          </w:rPr>
          <w:t xml:space="preserve"> طور خلاصه مدارک نشان داد که  مداخلات ف</w:t>
        </w:r>
        <w:r w:rsidRPr="00027F74">
          <w:rPr>
            <w:rFonts w:hint="cs"/>
            <w:rtl/>
            <w:lang w:bidi="fa-IR"/>
            <w:rPrChange w:id="3344" w:author="Windows User" w:date="2019-04-05T12:24:00Z">
              <w:rPr>
                <w:rFonts w:hint="cs"/>
                <w:b/>
                <w:bCs/>
                <w:rtl/>
                <w:lang w:bidi="fa-IR"/>
              </w:rPr>
            </w:rPrChange>
          </w:rPr>
          <w:t>ی</w:t>
        </w:r>
        <w:r w:rsidRPr="00027F74">
          <w:rPr>
            <w:rFonts w:hint="eastAsia"/>
            <w:rtl/>
            <w:lang w:bidi="fa-IR"/>
            <w:rPrChange w:id="3345" w:author="Windows User" w:date="2019-04-05T12:24:00Z">
              <w:rPr>
                <w:rFonts w:hint="eastAsia"/>
                <w:b/>
                <w:bCs/>
                <w:rtl/>
                <w:lang w:bidi="fa-IR"/>
              </w:rPr>
            </w:rPrChange>
          </w:rPr>
          <w:t>ز</w:t>
        </w:r>
        <w:r w:rsidRPr="00027F74">
          <w:rPr>
            <w:rFonts w:hint="cs"/>
            <w:rtl/>
            <w:lang w:bidi="fa-IR"/>
            <w:rPrChange w:id="3346" w:author="Windows User" w:date="2019-04-05T12:24:00Z">
              <w:rPr>
                <w:rFonts w:hint="cs"/>
                <w:b/>
                <w:bCs/>
                <w:rtl/>
                <w:lang w:bidi="fa-IR"/>
              </w:rPr>
            </w:rPrChange>
          </w:rPr>
          <w:t>ی</w:t>
        </w:r>
        <w:r w:rsidRPr="00027F74">
          <w:rPr>
            <w:rFonts w:hint="eastAsia"/>
            <w:rtl/>
            <w:lang w:bidi="fa-IR"/>
            <w:rPrChange w:id="3347" w:author="Windows User" w:date="2019-04-05T12:24:00Z">
              <w:rPr>
                <w:rFonts w:hint="eastAsia"/>
                <w:b/>
                <w:bCs/>
                <w:rtl/>
                <w:lang w:bidi="fa-IR"/>
              </w:rPr>
            </w:rPrChange>
          </w:rPr>
          <w:t>کال</w:t>
        </w:r>
        <w:r w:rsidRPr="00027F74">
          <w:rPr>
            <w:rtl/>
            <w:lang w:bidi="fa-IR"/>
            <w:rPrChange w:id="3348" w:author="Windows User" w:date="2019-04-05T12:24:00Z">
              <w:rPr>
                <w:b/>
                <w:bCs/>
                <w:rtl/>
                <w:lang w:bidi="fa-IR"/>
              </w:rPr>
            </w:rPrChange>
          </w:rPr>
          <w:t xml:space="preserve"> تراپ</w:t>
        </w:r>
        <w:r w:rsidRPr="00027F74">
          <w:rPr>
            <w:rFonts w:hint="cs"/>
            <w:rtl/>
            <w:lang w:bidi="fa-IR"/>
            <w:rPrChange w:id="3349" w:author="Windows User" w:date="2019-04-05T12:24:00Z">
              <w:rPr>
                <w:rFonts w:hint="cs"/>
                <w:b/>
                <w:bCs/>
                <w:rtl/>
                <w:lang w:bidi="fa-IR"/>
              </w:rPr>
            </w:rPrChange>
          </w:rPr>
          <w:t>ی</w:t>
        </w:r>
        <w:r w:rsidRPr="00027F74">
          <w:rPr>
            <w:rtl/>
            <w:lang w:bidi="fa-IR"/>
            <w:rPrChange w:id="3350" w:author="Windows User" w:date="2019-04-05T12:24:00Z">
              <w:rPr>
                <w:b/>
                <w:bCs/>
                <w:rtl/>
                <w:lang w:bidi="fa-IR"/>
              </w:rPr>
            </w:rPrChange>
          </w:rPr>
          <w:t xml:space="preserve">   از جمله ورزشها برا</w:t>
        </w:r>
        <w:r w:rsidRPr="00027F74">
          <w:rPr>
            <w:rFonts w:hint="cs"/>
            <w:rtl/>
            <w:lang w:bidi="fa-IR"/>
            <w:rPrChange w:id="3351" w:author="Windows User" w:date="2019-04-05T12:24:00Z">
              <w:rPr>
                <w:rFonts w:hint="cs"/>
                <w:b/>
                <w:bCs/>
                <w:rtl/>
                <w:lang w:bidi="fa-IR"/>
              </w:rPr>
            </w:rPrChange>
          </w:rPr>
          <w:t>ی</w:t>
        </w:r>
        <w:r w:rsidRPr="00027F74">
          <w:rPr>
            <w:rtl/>
            <w:lang w:bidi="fa-IR"/>
            <w:rPrChange w:id="3352" w:author="Windows User" w:date="2019-04-05T12:24:00Z">
              <w:rPr>
                <w:b/>
                <w:bCs/>
                <w:rtl/>
                <w:lang w:bidi="fa-IR"/>
              </w:rPr>
            </w:rPrChange>
          </w:rPr>
          <w:t xml:space="preserve"> تصح</w:t>
        </w:r>
        <w:r w:rsidRPr="00027F74">
          <w:rPr>
            <w:rFonts w:hint="cs"/>
            <w:rtl/>
            <w:lang w:bidi="fa-IR"/>
            <w:rPrChange w:id="3353" w:author="Windows User" w:date="2019-04-05T12:24:00Z">
              <w:rPr>
                <w:rFonts w:hint="cs"/>
                <w:b/>
                <w:bCs/>
                <w:rtl/>
                <w:lang w:bidi="fa-IR"/>
              </w:rPr>
            </w:rPrChange>
          </w:rPr>
          <w:t>ی</w:t>
        </w:r>
        <w:r w:rsidRPr="00027F74">
          <w:rPr>
            <w:rFonts w:hint="eastAsia"/>
            <w:rtl/>
            <w:lang w:bidi="fa-IR"/>
            <w:rPrChange w:id="3354" w:author="Windows User" w:date="2019-04-05T12:24:00Z">
              <w:rPr>
                <w:rFonts w:hint="eastAsia"/>
                <w:b/>
                <w:bCs/>
                <w:rtl/>
                <w:lang w:bidi="fa-IR"/>
              </w:rPr>
            </w:rPrChange>
          </w:rPr>
          <w:t>ح</w:t>
        </w:r>
        <w:r w:rsidRPr="00027F74">
          <w:rPr>
            <w:rtl/>
            <w:lang w:bidi="fa-IR"/>
            <w:rPrChange w:id="3355" w:author="Windows User" w:date="2019-04-05T12:24:00Z">
              <w:rPr>
                <w:b/>
                <w:bCs/>
                <w:rtl/>
                <w:lang w:bidi="fa-IR"/>
              </w:rPr>
            </w:rPrChange>
          </w:rPr>
          <w:t xml:space="preserve"> </w:t>
        </w:r>
      </w:ins>
      <w:ins w:id="3356" w:author="Windows User" w:date="2019-03-16T18:46:00Z">
        <w:r w:rsidRPr="00027F74">
          <w:rPr>
            <w:lang w:bidi="fa-IR"/>
            <w:rPrChange w:id="3357" w:author="Windows User" w:date="2019-04-05T12:24:00Z">
              <w:rPr>
                <w:b/>
                <w:bCs/>
                <w:lang w:bidi="fa-IR"/>
              </w:rPr>
            </w:rPrChange>
          </w:rPr>
          <w:t>posture,</w:t>
        </w:r>
      </w:ins>
      <w:ins w:id="3358" w:author="Windows User" w:date="2019-04-05T12:15:00Z">
        <w:r w:rsidR="00A73F0E" w:rsidRPr="00027F74">
          <w:rPr>
            <w:rtl/>
            <w:lang w:bidi="fa-IR"/>
            <w:rPrChange w:id="3359" w:author="Windows User" w:date="2019-04-05T12:24:00Z">
              <w:rPr>
                <w:b/>
                <w:bCs/>
                <w:rtl/>
                <w:lang w:bidi="fa-IR"/>
              </w:rPr>
            </w:rPrChange>
          </w:rPr>
          <w:t xml:space="preserve"> </w:t>
        </w:r>
      </w:ins>
      <w:ins w:id="3360" w:author="Windows User" w:date="2019-03-16T18:46:00Z">
        <w:r w:rsidRPr="00027F74">
          <w:rPr>
            <w:rtl/>
            <w:lang w:bidi="fa-IR"/>
            <w:rPrChange w:id="3361" w:author="Windows User" w:date="2019-04-05T12:24:00Z">
              <w:rPr>
                <w:b/>
                <w:bCs/>
                <w:rtl/>
                <w:lang w:bidi="fa-IR"/>
              </w:rPr>
            </w:rPrChange>
          </w:rPr>
          <w:t xml:space="preserve"> سر و گردن  م</w:t>
        </w:r>
        <w:r w:rsidRPr="00027F74">
          <w:rPr>
            <w:rFonts w:hint="cs"/>
            <w:rtl/>
            <w:lang w:bidi="fa-IR"/>
            <w:rPrChange w:id="3362" w:author="Windows User" w:date="2019-04-05T12:24:00Z">
              <w:rPr>
                <w:rFonts w:hint="cs"/>
                <w:b/>
                <w:bCs/>
                <w:rtl/>
                <w:lang w:bidi="fa-IR"/>
              </w:rPr>
            </w:rPrChange>
          </w:rPr>
          <w:t>ی</w:t>
        </w:r>
        <w:r w:rsidRPr="00027F74">
          <w:rPr>
            <w:rFonts w:hint="eastAsia"/>
            <w:rtl/>
            <w:lang w:bidi="fa-IR"/>
            <w:rPrChange w:id="3363" w:author="Windows User" w:date="2019-04-05T12:24:00Z">
              <w:rPr>
                <w:rFonts w:hint="eastAsia"/>
                <w:b/>
                <w:bCs/>
                <w:rtl/>
                <w:lang w:bidi="fa-IR"/>
              </w:rPr>
            </w:rPrChange>
          </w:rPr>
          <w:t>تواند</w:t>
        </w:r>
        <w:r w:rsidRPr="00027F74">
          <w:rPr>
            <w:rtl/>
            <w:lang w:bidi="fa-IR"/>
            <w:rPrChange w:id="3364" w:author="Windows User" w:date="2019-04-05T12:24:00Z">
              <w:rPr>
                <w:b/>
                <w:bCs/>
                <w:rtl/>
                <w:lang w:bidi="fa-IR"/>
              </w:rPr>
            </w:rPrChange>
          </w:rPr>
          <w:t xml:space="preserve"> برا</w:t>
        </w:r>
        <w:r w:rsidRPr="00027F74">
          <w:rPr>
            <w:rFonts w:hint="cs"/>
            <w:rtl/>
            <w:lang w:bidi="fa-IR"/>
            <w:rPrChange w:id="3365" w:author="Windows User" w:date="2019-04-05T12:24:00Z">
              <w:rPr>
                <w:rFonts w:hint="cs"/>
                <w:b/>
                <w:bCs/>
                <w:rtl/>
                <w:lang w:bidi="fa-IR"/>
              </w:rPr>
            </w:rPrChange>
          </w:rPr>
          <w:t>ی</w:t>
        </w:r>
        <w:r w:rsidRPr="00027F74">
          <w:rPr>
            <w:rtl/>
            <w:lang w:bidi="fa-IR"/>
            <w:rPrChange w:id="3366" w:author="Windows User" w:date="2019-04-05T12:24:00Z">
              <w:rPr>
                <w:b/>
                <w:bCs/>
                <w:rtl/>
                <w:lang w:bidi="fa-IR"/>
              </w:rPr>
            </w:rPrChange>
          </w:rPr>
          <w:t xml:space="preserve"> برطرف کردن درد ماسکولواسکلتال و بهبود عملکرد حرکت</w:t>
        </w:r>
        <w:r w:rsidRPr="00027F74">
          <w:rPr>
            <w:rFonts w:hint="cs"/>
            <w:rtl/>
            <w:lang w:bidi="fa-IR"/>
            <w:rPrChange w:id="3367" w:author="Windows User" w:date="2019-04-05T12:24:00Z">
              <w:rPr>
                <w:rFonts w:hint="cs"/>
                <w:b/>
                <w:bCs/>
                <w:rtl/>
                <w:lang w:bidi="fa-IR"/>
              </w:rPr>
            </w:rPrChange>
          </w:rPr>
          <w:t>ی</w:t>
        </w:r>
        <w:r w:rsidRPr="00027F74">
          <w:rPr>
            <w:rtl/>
            <w:lang w:bidi="fa-IR"/>
            <w:rPrChange w:id="3368" w:author="Windows User" w:date="2019-04-05T12:24:00Z">
              <w:rPr>
                <w:b/>
                <w:bCs/>
                <w:rtl/>
                <w:lang w:bidi="fa-IR"/>
              </w:rPr>
            </w:rPrChange>
          </w:rPr>
          <w:t xml:space="preserve"> دهان در ب</w:t>
        </w:r>
        <w:r w:rsidRPr="00027F74">
          <w:rPr>
            <w:rFonts w:hint="cs"/>
            <w:rtl/>
            <w:lang w:bidi="fa-IR"/>
            <w:rPrChange w:id="3369" w:author="Windows User" w:date="2019-04-05T12:24:00Z">
              <w:rPr>
                <w:rFonts w:hint="cs"/>
                <w:b/>
                <w:bCs/>
                <w:rtl/>
                <w:lang w:bidi="fa-IR"/>
              </w:rPr>
            </w:rPrChange>
          </w:rPr>
          <w:t>ی</w:t>
        </w:r>
        <w:r w:rsidRPr="00027F74">
          <w:rPr>
            <w:rFonts w:hint="eastAsia"/>
            <w:rtl/>
            <w:lang w:bidi="fa-IR"/>
            <w:rPrChange w:id="3370" w:author="Windows User" w:date="2019-04-05T12:24:00Z">
              <w:rPr>
                <w:rFonts w:hint="eastAsia"/>
                <w:b/>
                <w:bCs/>
                <w:rtl/>
                <w:lang w:bidi="fa-IR"/>
              </w:rPr>
            </w:rPrChange>
          </w:rPr>
          <w:t>ماران</w:t>
        </w:r>
        <w:r w:rsidRPr="00027F74">
          <w:rPr>
            <w:rtl/>
            <w:lang w:bidi="fa-IR"/>
            <w:rPrChange w:id="3371" w:author="Windows User" w:date="2019-04-05T12:24:00Z">
              <w:rPr>
                <w:b/>
                <w:bCs/>
                <w:rtl/>
                <w:lang w:bidi="fa-IR"/>
              </w:rPr>
            </w:rPrChange>
          </w:rPr>
          <w:t xml:space="preserve"> با </w:t>
        </w:r>
        <w:r w:rsidRPr="00027F74">
          <w:rPr>
            <w:lang w:bidi="fa-IR"/>
            <w:rPrChange w:id="3372" w:author="Windows User" w:date="2019-04-05T12:24:00Z">
              <w:rPr>
                <w:b/>
                <w:bCs/>
                <w:lang w:bidi="fa-IR"/>
              </w:rPr>
            </w:rPrChange>
          </w:rPr>
          <w:t>TMD</w:t>
        </w:r>
        <w:r w:rsidRPr="00027F74">
          <w:rPr>
            <w:rtl/>
            <w:lang w:bidi="fa-IR"/>
            <w:rPrChange w:id="3373" w:author="Windows User" w:date="2019-04-05T12:24:00Z">
              <w:rPr>
                <w:b/>
                <w:bCs/>
                <w:rtl/>
                <w:lang w:bidi="fa-IR"/>
              </w:rPr>
            </w:rPrChange>
          </w:rPr>
          <w:t xml:space="preserve"> عضلان</w:t>
        </w:r>
        <w:r w:rsidRPr="00027F74">
          <w:rPr>
            <w:rFonts w:hint="cs"/>
            <w:rtl/>
            <w:lang w:bidi="fa-IR"/>
            <w:rPrChange w:id="3374" w:author="Windows User" w:date="2019-04-05T12:24:00Z">
              <w:rPr>
                <w:rFonts w:hint="cs"/>
                <w:b/>
                <w:bCs/>
                <w:rtl/>
                <w:lang w:bidi="fa-IR"/>
              </w:rPr>
            </w:rPrChange>
          </w:rPr>
          <w:t>ی</w:t>
        </w:r>
        <w:r w:rsidRPr="00027F74">
          <w:rPr>
            <w:rtl/>
            <w:lang w:bidi="fa-IR"/>
            <w:rPrChange w:id="3375" w:author="Windows User" w:date="2019-04-05T12:24:00Z">
              <w:rPr>
                <w:b/>
                <w:bCs/>
                <w:rtl/>
                <w:lang w:bidi="fa-IR"/>
              </w:rPr>
            </w:rPrChange>
          </w:rPr>
          <w:t xml:space="preserve">  موثر باشند.بهرحال اطلاعات ب</w:t>
        </w:r>
        <w:r w:rsidRPr="00027F74">
          <w:rPr>
            <w:rFonts w:hint="cs"/>
            <w:rtl/>
            <w:lang w:bidi="fa-IR"/>
            <w:rPrChange w:id="3376" w:author="Windows User" w:date="2019-04-05T12:24:00Z">
              <w:rPr>
                <w:rFonts w:hint="cs"/>
                <w:b/>
                <w:bCs/>
                <w:rtl/>
                <w:lang w:bidi="fa-IR"/>
              </w:rPr>
            </w:rPrChange>
          </w:rPr>
          <w:t>ی</w:t>
        </w:r>
        <w:r w:rsidRPr="00027F74">
          <w:rPr>
            <w:rFonts w:hint="eastAsia"/>
            <w:rtl/>
            <w:lang w:bidi="fa-IR"/>
            <w:rPrChange w:id="3377" w:author="Windows User" w:date="2019-04-05T12:24:00Z">
              <w:rPr>
                <w:rFonts w:hint="eastAsia"/>
                <w:b/>
                <w:bCs/>
                <w:rtl/>
                <w:lang w:bidi="fa-IR"/>
              </w:rPr>
            </w:rPrChange>
          </w:rPr>
          <w:t>شتر</w:t>
        </w:r>
        <w:r w:rsidRPr="00027F74">
          <w:rPr>
            <w:rtl/>
            <w:lang w:bidi="fa-IR"/>
            <w:rPrChange w:id="3378" w:author="Windows User" w:date="2019-04-05T12:24:00Z">
              <w:rPr>
                <w:b/>
                <w:bCs/>
                <w:rtl/>
                <w:lang w:bidi="fa-IR"/>
              </w:rPr>
            </w:rPrChange>
          </w:rPr>
          <w:t xml:space="preserve"> مورد ن</w:t>
        </w:r>
        <w:r w:rsidRPr="00027F74">
          <w:rPr>
            <w:rFonts w:hint="cs"/>
            <w:rtl/>
            <w:lang w:bidi="fa-IR"/>
            <w:rPrChange w:id="3379" w:author="Windows User" w:date="2019-04-05T12:24:00Z">
              <w:rPr>
                <w:rFonts w:hint="cs"/>
                <w:b/>
                <w:bCs/>
                <w:rtl/>
                <w:lang w:bidi="fa-IR"/>
              </w:rPr>
            </w:rPrChange>
          </w:rPr>
          <w:t>ی</w:t>
        </w:r>
        <w:r w:rsidRPr="00027F74">
          <w:rPr>
            <w:rFonts w:hint="eastAsia"/>
            <w:rtl/>
            <w:lang w:bidi="fa-IR"/>
            <w:rPrChange w:id="3380" w:author="Windows User" w:date="2019-04-05T12:24:00Z">
              <w:rPr>
                <w:rFonts w:hint="eastAsia"/>
                <w:b/>
                <w:bCs/>
                <w:rtl/>
                <w:lang w:bidi="fa-IR"/>
              </w:rPr>
            </w:rPrChange>
          </w:rPr>
          <w:t>از</w:t>
        </w:r>
        <w:r w:rsidRPr="00027F74">
          <w:rPr>
            <w:rtl/>
            <w:lang w:bidi="fa-IR"/>
            <w:rPrChange w:id="3381" w:author="Windows User" w:date="2019-04-05T12:24:00Z">
              <w:rPr>
                <w:b/>
                <w:bCs/>
                <w:rtl/>
                <w:lang w:bidi="fa-IR"/>
              </w:rPr>
            </w:rPrChange>
          </w:rPr>
          <w:t xml:space="preserve"> است  تا ورزش مناسب برا</w:t>
        </w:r>
        <w:r w:rsidRPr="00027F74">
          <w:rPr>
            <w:rFonts w:hint="cs"/>
            <w:rtl/>
            <w:lang w:bidi="fa-IR"/>
            <w:rPrChange w:id="3382" w:author="Windows User" w:date="2019-04-05T12:24:00Z">
              <w:rPr>
                <w:rFonts w:hint="cs"/>
                <w:b/>
                <w:bCs/>
                <w:rtl/>
                <w:lang w:bidi="fa-IR"/>
              </w:rPr>
            </w:rPrChange>
          </w:rPr>
          <w:t>ی</w:t>
        </w:r>
        <w:r w:rsidRPr="00027F74">
          <w:rPr>
            <w:rtl/>
            <w:lang w:bidi="fa-IR"/>
            <w:rPrChange w:id="3383" w:author="Windows User" w:date="2019-04-05T12:24:00Z">
              <w:rPr>
                <w:b/>
                <w:bCs/>
                <w:rtl/>
                <w:lang w:bidi="fa-IR"/>
              </w:rPr>
            </w:rPrChange>
          </w:rPr>
          <w:t xml:space="preserve"> تجو</w:t>
        </w:r>
        <w:r w:rsidRPr="00027F74">
          <w:rPr>
            <w:rFonts w:hint="cs"/>
            <w:rtl/>
            <w:lang w:bidi="fa-IR"/>
            <w:rPrChange w:id="3384" w:author="Windows User" w:date="2019-04-05T12:24:00Z">
              <w:rPr>
                <w:rFonts w:hint="cs"/>
                <w:b/>
                <w:bCs/>
                <w:rtl/>
                <w:lang w:bidi="fa-IR"/>
              </w:rPr>
            </w:rPrChange>
          </w:rPr>
          <w:t>ی</w:t>
        </w:r>
        <w:r w:rsidRPr="00027F74">
          <w:rPr>
            <w:rFonts w:hint="eastAsia"/>
            <w:rtl/>
            <w:lang w:bidi="fa-IR"/>
            <w:rPrChange w:id="3385" w:author="Windows User" w:date="2019-04-05T12:24:00Z">
              <w:rPr>
                <w:rFonts w:hint="eastAsia"/>
                <w:b/>
                <w:bCs/>
                <w:rtl/>
                <w:lang w:bidi="fa-IR"/>
              </w:rPr>
            </w:rPrChange>
          </w:rPr>
          <w:t>ز</w:t>
        </w:r>
        <w:r w:rsidRPr="00027F74">
          <w:rPr>
            <w:rtl/>
            <w:lang w:bidi="fa-IR"/>
            <w:rPrChange w:id="3386" w:author="Windows User" w:date="2019-04-05T12:24:00Z">
              <w:rPr>
                <w:b/>
                <w:bCs/>
                <w:rtl/>
                <w:lang w:bidi="fa-IR"/>
              </w:rPr>
            </w:rPrChange>
          </w:rPr>
          <w:t xml:space="preserve">  مشخص شود.به طور خاص </w:t>
        </w:r>
      </w:ins>
      <w:ins w:id="3387" w:author="Windows User" w:date="2019-04-05T12:23:00Z">
        <w:r w:rsidR="00027F74" w:rsidRPr="00027F74">
          <w:rPr>
            <w:rtl/>
            <w:lang w:bidi="fa-IR"/>
            <w:rPrChange w:id="3388" w:author="Windows User" w:date="2019-04-05T12:24:00Z">
              <w:rPr>
                <w:b/>
                <w:bCs/>
                <w:rtl/>
                <w:lang w:bidi="fa-IR"/>
              </w:rPr>
            </w:rPrChange>
          </w:rPr>
          <w:t xml:space="preserve"> ن</w:t>
        </w:r>
        <w:r w:rsidR="00027F74" w:rsidRPr="00027F74">
          <w:rPr>
            <w:rFonts w:hint="cs"/>
            <w:rtl/>
            <w:lang w:bidi="fa-IR"/>
            <w:rPrChange w:id="3389" w:author="Windows User" w:date="2019-04-05T12:24:00Z">
              <w:rPr>
                <w:rFonts w:hint="cs"/>
                <w:b/>
                <w:bCs/>
                <w:rtl/>
                <w:lang w:bidi="fa-IR"/>
              </w:rPr>
            </w:rPrChange>
          </w:rPr>
          <w:t>ی</w:t>
        </w:r>
        <w:r w:rsidR="00027F74" w:rsidRPr="00027F74">
          <w:rPr>
            <w:rFonts w:hint="eastAsia"/>
            <w:rtl/>
            <w:lang w:bidi="fa-IR"/>
            <w:rPrChange w:id="3390" w:author="Windows User" w:date="2019-04-05T12:24:00Z">
              <w:rPr>
                <w:rFonts w:hint="eastAsia"/>
                <w:b/>
                <w:bCs/>
                <w:rtl/>
                <w:lang w:bidi="fa-IR"/>
              </w:rPr>
            </w:rPrChange>
          </w:rPr>
          <w:t>از</w:t>
        </w:r>
        <w:r w:rsidR="00027F74" w:rsidRPr="00027F74">
          <w:rPr>
            <w:rtl/>
            <w:lang w:bidi="fa-IR"/>
            <w:rPrChange w:id="3391" w:author="Windows User" w:date="2019-04-05T12:24:00Z">
              <w:rPr>
                <w:b/>
                <w:bCs/>
                <w:rtl/>
                <w:lang w:bidi="fa-IR"/>
              </w:rPr>
            </w:rPrChange>
          </w:rPr>
          <w:t xml:space="preserve"> است </w:t>
        </w:r>
      </w:ins>
      <w:ins w:id="3392" w:author="Windows User" w:date="2019-03-16T18:46:00Z">
        <w:r w:rsidRPr="00027F74">
          <w:rPr>
            <w:rFonts w:hint="eastAsia"/>
            <w:rtl/>
            <w:lang w:bidi="fa-IR"/>
            <w:rPrChange w:id="3393" w:author="Windows User" w:date="2019-04-05T12:24:00Z">
              <w:rPr>
                <w:rFonts w:hint="eastAsia"/>
                <w:b/>
                <w:bCs/>
                <w:rtl/>
                <w:lang w:bidi="fa-IR"/>
              </w:rPr>
            </w:rPrChange>
          </w:rPr>
          <w:t>فرکانس،شدت،مدت</w:t>
        </w:r>
        <w:r w:rsidRPr="00027F74">
          <w:rPr>
            <w:rtl/>
            <w:lang w:bidi="fa-IR"/>
            <w:rPrChange w:id="3394" w:author="Windows User" w:date="2019-04-05T12:24:00Z">
              <w:rPr>
                <w:b/>
                <w:bCs/>
                <w:rtl/>
                <w:lang w:bidi="fa-IR"/>
              </w:rPr>
            </w:rPrChange>
          </w:rPr>
          <w:t xml:space="preserve"> و </w:t>
        </w:r>
      </w:ins>
      <w:ins w:id="3395" w:author="Windows User" w:date="2019-03-16T18:48:00Z">
        <w:r w:rsidRPr="00027F74">
          <w:rPr>
            <w:rFonts w:hint="eastAsia"/>
            <w:rtl/>
            <w:lang w:bidi="fa-IR"/>
            <w:rPrChange w:id="3396" w:author="Windows User" w:date="2019-04-05T12:24:00Z">
              <w:rPr>
                <w:rFonts w:hint="eastAsia"/>
                <w:b/>
                <w:bCs/>
                <w:rtl/>
                <w:lang w:bidi="fa-IR"/>
              </w:rPr>
            </w:rPrChange>
          </w:rPr>
          <w:t>نوع</w:t>
        </w:r>
        <w:r w:rsidRPr="00027F74">
          <w:rPr>
            <w:rtl/>
            <w:lang w:bidi="fa-IR"/>
            <w:rPrChange w:id="3397" w:author="Windows User" w:date="2019-04-05T12:24:00Z">
              <w:rPr>
                <w:b/>
                <w:bCs/>
                <w:rtl/>
                <w:lang w:bidi="fa-IR"/>
              </w:rPr>
            </w:rPrChange>
          </w:rPr>
          <w:t xml:space="preserve"> </w:t>
        </w:r>
        <w:r w:rsidRPr="00027F74">
          <w:rPr>
            <w:rFonts w:hint="eastAsia"/>
            <w:rtl/>
            <w:lang w:bidi="fa-IR"/>
            <w:rPrChange w:id="3398" w:author="Windows User" w:date="2019-04-05T12:24:00Z">
              <w:rPr>
                <w:rFonts w:hint="eastAsia"/>
                <w:b/>
                <w:bCs/>
                <w:rtl/>
                <w:lang w:bidi="fa-IR"/>
              </w:rPr>
            </w:rPrChange>
          </w:rPr>
          <w:t>خاص</w:t>
        </w:r>
        <w:r w:rsidRPr="00027F74">
          <w:rPr>
            <w:rFonts w:hint="cs"/>
            <w:rtl/>
            <w:lang w:bidi="fa-IR"/>
            <w:rPrChange w:id="3399" w:author="Windows User" w:date="2019-04-05T12:24:00Z">
              <w:rPr>
                <w:rFonts w:hint="cs"/>
                <w:b/>
                <w:bCs/>
                <w:rtl/>
                <w:lang w:bidi="fa-IR"/>
              </w:rPr>
            </w:rPrChange>
          </w:rPr>
          <w:t>ی</w:t>
        </w:r>
        <w:r w:rsidRPr="00027F74">
          <w:rPr>
            <w:rtl/>
            <w:lang w:bidi="fa-IR"/>
            <w:rPrChange w:id="3400" w:author="Windows User" w:date="2019-04-05T12:24:00Z">
              <w:rPr>
                <w:b/>
                <w:bCs/>
                <w:rtl/>
                <w:lang w:bidi="fa-IR"/>
              </w:rPr>
            </w:rPrChange>
          </w:rPr>
          <w:t xml:space="preserve"> </w:t>
        </w:r>
        <w:r w:rsidRPr="00027F74">
          <w:rPr>
            <w:rFonts w:hint="eastAsia"/>
            <w:rtl/>
            <w:lang w:bidi="fa-IR"/>
            <w:rPrChange w:id="3401" w:author="Windows User" w:date="2019-04-05T12:24:00Z">
              <w:rPr>
                <w:rFonts w:hint="eastAsia"/>
                <w:b/>
                <w:bCs/>
                <w:rtl/>
                <w:lang w:bidi="fa-IR"/>
              </w:rPr>
            </w:rPrChange>
          </w:rPr>
          <w:t>از</w:t>
        </w:r>
        <w:r w:rsidRPr="00027F74">
          <w:rPr>
            <w:rtl/>
            <w:lang w:bidi="fa-IR"/>
            <w:rPrChange w:id="3402" w:author="Windows User" w:date="2019-04-05T12:24:00Z">
              <w:rPr>
                <w:b/>
                <w:bCs/>
                <w:rtl/>
                <w:lang w:bidi="fa-IR"/>
              </w:rPr>
            </w:rPrChange>
          </w:rPr>
          <w:t xml:space="preserve"> </w:t>
        </w:r>
        <w:r w:rsidRPr="00027F74">
          <w:rPr>
            <w:rFonts w:hint="eastAsia"/>
            <w:rtl/>
            <w:lang w:bidi="fa-IR"/>
            <w:rPrChange w:id="3403" w:author="Windows User" w:date="2019-04-05T12:24:00Z">
              <w:rPr>
                <w:rFonts w:hint="eastAsia"/>
                <w:b/>
                <w:bCs/>
                <w:rtl/>
                <w:lang w:bidi="fa-IR"/>
              </w:rPr>
            </w:rPrChange>
          </w:rPr>
          <w:t>ورزش</w:t>
        </w:r>
        <w:r w:rsidRPr="00027F74">
          <w:rPr>
            <w:rtl/>
            <w:lang w:bidi="fa-IR"/>
            <w:rPrChange w:id="3404" w:author="Windows User" w:date="2019-04-05T12:24:00Z">
              <w:rPr>
                <w:b/>
                <w:bCs/>
                <w:rtl/>
                <w:lang w:bidi="fa-IR"/>
              </w:rPr>
            </w:rPrChange>
          </w:rPr>
          <w:t xml:space="preserve"> </w:t>
        </w:r>
        <w:r w:rsidRPr="00027F74">
          <w:rPr>
            <w:rFonts w:hint="eastAsia"/>
            <w:rtl/>
            <w:lang w:bidi="fa-IR"/>
            <w:rPrChange w:id="3405" w:author="Windows User" w:date="2019-04-05T12:24:00Z">
              <w:rPr>
                <w:rFonts w:hint="eastAsia"/>
                <w:b/>
                <w:bCs/>
                <w:rtl/>
                <w:lang w:bidi="fa-IR"/>
              </w:rPr>
            </w:rPrChange>
          </w:rPr>
          <w:t>که</w:t>
        </w:r>
        <w:r w:rsidRPr="00027F74">
          <w:rPr>
            <w:rtl/>
            <w:lang w:bidi="fa-IR"/>
            <w:rPrChange w:id="3406" w:author="Windows User" w:date="2019-04-05T12:24:00Z">
              <w:rPr>
                <w:b/>
                <w:bCs/>
                <w:rtl/>
                <w:lang w:bidi="fa-IR"/>
              </w:rPr>
            </w:rPrChange>
          </w:rPr>
          <w:t xml:space="preserve"> </w:t>
        </w:r>
        <w:r w:rsidRPr="00027F74">
          <w:rPr>
            <w:rFonts w:hint="eastAsia"/>
            <w:rtl/>
            <w:lang w:bidi="fa-IR"/>
            <w:rPrChange w:id="3407" w:author="Windows User" w:date="2019-04-05T12:24:00Z">
              <w:rPr>
                <w:rFonts w:hint="eastAsia"/>
                <w:b/>
                <w:bCs/>
                <w:rtl/>
                <w:lang w:bidi="fa-IR"/>
              </w:rPr>
            </w:rPrChange>
          </w:rPr>
          <w:t>در</w:t>
        </w:r>
      </w:ins>
      <w:ins w:id="3408" w:author="Windows User" w:date="2019-03-16T19:06:00Z">
        <w:r w:rsidR="009F268B" w:rsidRPr="00027F74">
          <w:rPr>
            <w:rFonts w:hint="eastAsia"/>
            <w:rtl/>
            <w:lang w:bidi="fa-IR"/>
            <w:rPrChange w:id="3409" w:author="Windows User" w:date="2019-04-05T12:24:00Z">
              <w:rPr>
                <w:rFonts w:hint="eastAsia"/>
                <w:b/>
                <w:bCs/>
                <w:rtl/>
                <w:lang w:bidi="fa-IR"/>
              </w:rPr>
            </w:rPrChange>
          </w:rPr>
          <w:t>پروتکل</w:t>
        </w:r>
        <w:r w:rsidR="009F268B" w:rsidRPr="00027F74">
          <w:rPr>
            <w:rtl/>
            <w:lang w:bidi="fa-IR"/>
            <w:rPrChange w:id="3410" w:author="Windows User" w:date="2019-04-05T12:24:00Z">
              <w:rPr>
                <w:b/>
                <w:bCs/>
                <w:rtl/>
                <w:lang w:bidi="fa-IR"/>
              </w:rPr>
            </w:rPrChange>
          </w:rPr>
          <w:t xml:space="preserve"> درمان </w:t>
        </w:r>
      </w:ins>
      <w:ins w:id="3411" w:author="Windows User" w:date="2019-03-16T19:07:00Z">
        <w:r w:rsidR="009F268B" w:rsidRPr="00027F74">
          <w:rPr>
            <w:rFonts w:hint="eastAsia"/>
            <w:rtl/>
            <w:lang w:bidi="fa-IR"/>
            <w:rPrChange w:id="3412" w:author="Windows User" w:date="2019-04-05T12:24:00Z">
              <w:rPr>
                <w:rFonts w:hint="eastAsia"/>
                <w:b/>
                <w:bCs/>
                <w:rtl/>
                <w:lang w:bidi="fa-IR"/>
              </w:rPr>
            </w:rPrChange>
          </w:rPr>
          <w:t>با</w:t>
        </w:r>
        <w:r w:rsidR="009F268B" w:rsidRPr="00027F74">
          <w:rPr>
            <w:rFonts w:hint="cs"/>
            <w:rtl/>
            <w:lang w:bidi="fa-IR"/>
            <w:rPrChange w:id="3413" w:author="Windows User" w:date="2019-04-05T12:24:00Z">
              <w:rPr>
                <w:rFonts w:hint="cs"/>
                <w:b/>
                <w:bCs/>
                <w:rtl/>
                <w:lang w:bidi="fa-IR"/>
              </w:rPr>
            </w:rPrChange>
          </w:rPr>
          <w:t>ی</w:t>
        </w:r>
        <w:r w:rsidR="009F268B" w:rsidRPr="00027F74">
          <w:rPr>
            <w:rFonts w:hint="eastAsia"/>
            <w:rtl/>
            <w:lang w:bidi="fa-IR"/>
            <w:rPrChange w:id="3414" w:author="Windows User" w:date="2019-04-05T12:24:00Z">
              <w:rPr>
                <w:rFonts w:hint="eastAsia"/>
                <w:b/>
                <w:bCs/>
                <w:rtl/>
                <w:lang w:bidi="fa-IR"/>
              </w:rPr>
            </w:rPrChange>
          </w:rPr>
          <w:t>د</w:t>
        </w:r>
        <w:r w:rsidR="009F268B" w:rsidRPr="00027F74">
          <w:rPr>
            <w:rtl/>
            <w:lang w:bidi="fa-IR"/>
            <w:rPrChange w:id="3415" w:author="Windows User" w:date="2019-04-05T12:24:00Z">
              <w:rPr>
                <w:b/>
                <w:bCs/>
                <w:rtl/>
                <w:lang w:bidi="fa-IR"/>
              </w:rPr>
            </w:rPrChange>
          </w:rPr>
          <w:t xml:space="preserve"> </w:t>
        </w:r>
      </w:ins>
      <w:ins w:id="3416" w:author="Windows User" w:date="2019-03-16T19:06:00Z">
        <w:r w:rsidR="009F268B" w:rsidRPr="00027F74">
          <w:rPr>
            <w:rFonts w:hint="eastAsia"/>
            <w:rtl/>
            <w:lang w:bidi="fa-IR"/>
            <w:rPrChange w:id="3417" w:author="Windows User" w:date="2019-04-05T12:24:00Z">
              <w:rPr>
                <w:rFonts w:hint="eastAsia"/>
                <w:b/>
                <w:bCs/>
                <w:rtl/>
                <w:lang w:bidi="fa-IR"/>
              </w:rPr>
            </w:rPrChange>
          </w:rPr>
          <w:t>استفاده</w:t>
        </w:r>
        <w:r w:rsidR="009F268B" w:rsidRPr="00027F74">
          <w:rPr>
            <w:rtl/>
            <w:lang w:bidi="fa-IR"/>
            <w:rPrChange w:id="3418" w:author="Windows User" w:date="2019-04-05T12:24:00Z">
              <w:rPr>
                <w:b/>
                <w:bCs/>
                <w:rtl/>
                <w:lang w:bidi="fa-IR"/>
              </w:rPr>
            </w:rPrChange>
          </w:rPr>
          <w:t xml:space="preserve"> </w:t>
        </w:r>
        <w:r w:rsidR="009F268B" w:rsidRPr="00027F74">
          <w:rPr>
            <w:rFonts w:hint="eastAsia"/>
            <w:rtl/>
            <w:lang w:bidi="fa-IR"/>
            <w:rPrChange w:id="3419" w:author="Windows User" w:date="2019-04-05T12:24:00Z">
              <w:rPr>
                <w:rFonts w:hint="eastAsia"/>
                <w:b/>
                <w:bCs/>
                <w:rtl/>
                <w:lang w:bidi="fa-IR"/>
              </w:rPr>
            </w:rPrChange>
          </w:rPr>
          <w:t>شود</w:t>
        </w:r>
      </w:ins>
      <w:ins w:id="3420" w:author="Windows User" w:date="2019-04-05T12:24:00Z">
        <w:r w:rsidR="00027F74" w:rsidRPr="00027F74">
          <w:rPr>
            <w:rtl/>
            <w:lang w:bidi="fa-IR"/>
            <w:rPrChange w:id="3421" w:author="Windows User" w:date="2019-04-05T12:24:00Z">
              <w:rPr>
                <w:b/>
                <w:bCs/>
                <w:rtl/>
                <w:lang w:bidi="fa-IR"/>
              </w:rPr>
            </w:rPrChange>
          </w:rPr>
          <w:t xml:space="preserve"> مشخص شود </w:t>
        </w:r>
      </w:ins>
      <w:ins w:id="3422" w:author="Windows User" w:date="2019-03-16T19:06:00Z">
        <w:r w:rsidR="009F268B" w:rsidRPr="00027F74">
          <w:rPr>
            <w:rtl/>
            <w:lang w:bidi="fa-IR"/>
            <w:rPrChange w:id="3423" w:author="Windows User" w:date="2019-04-05T12:24:00Z">
              <w:rPr>
                <w:b/>
                <w:bCs/>
                <w:rtl/>
                <w:lang w:bidi="fa-IR"/>
              </w:rPr>
            </w:rPrChange>
          </w:rPr>
          <w:t xml:space="preserve"> </w:t>
        </w:r>
      </w:ins>
      <w:ins w:id="3424" w:author="Windows User" w:date="2019-04-05T12:21:00Z">
        <w:r w:rsidR="00A73F0E" w:rsidRPr="00027F74">
          <w:rPr>
            <w:rFonts w:hint="eastAsia"/>
            <w:rtl/>
            <w:lang w:bidi="fa-IR"/>
            <w:rPrChange w:id="3425" w:author="Windows User" w:date="2019-04-05T12:24:00Z">
              <w:rPr>
                <w:rFonts w:hint="eastAsia"/>
                <w:b/>
                <w:bCs/>
                <w:rtl/>
                <w:lang w:bidi="fa-IR"/>
              </w:rPr>
            </w:rPrChange>
          </w:rPr>
          <w:t>تا</w:t>
        </w:r>
      </w:ins>
      <w:ins w:id="3426" w:author="Windows User" w:date="2019-03-16T19:08:00Z">
        <w:r w:rsidR="009F268B" w:rsidRPr="00027F74">
          <w:rPr>
            <w:rtl/>
            <w:lang w:bidi="fa-IR"/>
            <w:rPrChange w:id="3427" w:author="Windows User" w:date="2019-04-05T12:24:00Z">
              <w:rPr>
                <w:b/>
                <w:bCs/>
                <w:rtl/>
                <w:lang w:bidi="fa-IR"/>
              </w:rPr>
            </w:rPrChange>
          </w:rPr>
          <w:t xml:space="preserve"> نتا</w:t>
        </w:r>
        <w:r w:rsidR="009F268B" w:rsidRPr="00027F74">
          <w:rPr>
            <w:rFonts w:hint="cs"/>
            <w:rtl/>
            <w:lang w:bidi="fa-IR"/>
            <w:rPrChange w:id="3428" w:author="Windows User" w:date="2019-04-05T12:24:00Z">
              <w:rPr>
                <w:rFonts w:hint="cs"/>
                <w:b/>
                <w:bCs/>
                <w:rtl/>
                <w:lang w:bidi="fa-IR"/>
              </w:rPr>
            </w:rPrChange>
          </w:rPr>
          <w:t>ی</w:t>
        </w:r>
        <w:r w:rsidR="009F268B" w:rsidRPr="00027F74">
          <w:rPr>
            <w:rFonts w:hint="eastAsia"/>
            <w:rtl/>
            <w:lang w:bidi="fa-IR"/>
            <w:rPrChange w:id="3429" w:author="Windows User" w:date="2019-04-05T12:24:00Z">
              <w:rPr>
                <w:rFonts w:hint="eastAsia"/>
                <w:b/>
                <w:bCs/>
                <w:rtl/>
                <w:lang w:bidi="fa-IR"/>
              </w:rPr>
            </w:rPrChange>
          </w:rPr>
          <w:t>ج</w:t>
        </w:r>
        <w:r w:rsidR="009F268B" w:rsidRPr="00027F74">
          <w:rPr>
            <w:rtl/>
            <w:lang w:bidi="fa-IR"/>
            <w:rPrChange w:id="3430" w:author="Windows User" w:date="2019-04-05T12:24:00Z">
              <w:rPr>
                <w:b/>
                <w:bCs/>
                <w:rtl/>
                <w:lang w:bidi="fa-IR"/>
              </w:rPr>
            </w:rPrChange>
          </w:rPr>
          <w:t xml:space="preserve"> </w:t>
        </w:r>
      </w:ins>
      <w:ins w:id="3431" w:author="Windows User" w:date="2019-04-05T12:22:00Z">
        <w:r w:rsidR="00A73F0E" w:rsidRPr="00027F74">
          <w:rPr>
            <w:rFonts w:hint="eastAsia"/>
            <w:rtl/>
            <w:lang w:bidi="fa-IR"/>
            <w:rPrChange w:id="3432" w:author="Windows User" w:date="2019-04-05T12:24:00Z">
              <w:rPr>
                <w:rFonts w:hint="eastAsia"/>
                <w:b/>
                <w:bCs/>
                <w:rtl/>
                <w:lang w:bidi="fa-IR"/>
              </w:rPr>
            </w:rPrChange>
          </w:rPr>
          <w:t>مشابه</w:t>
        </w:r>
        <w:r w:rsidR="00A73F0E" w:rsidRPr="00027F74">
          <w:rPr>
            <w:rFonts w:hint="cs"/>
            <w:rtl/>
            <w:lang w:bidi="fa-IR"/>
            <w:rPrChange w:id="3433" w:author="Windows User" w:date="2019-04-05T12:24:00Z">
              <w:rPr>
                <w:rFonts w:hint="cs"/>
                <w:b/>
                <w:bCs/>
                <w:rtl/>
                <w:lang w:bidi="fa-IR"/>
              </w:rPr>
            </w:rPrChange>
          </w:rPr>
          <w:t>ی</w:t>
        </w:r>
        <w:r w:rsidR="00A73F0E" w:rsidRPr="00027F74">
          <w:rPr>
            <w:rtl/>
            <w:lang w:bidi="fa-IR"/>
            <w:rPrChange w:id="3434" w:author="Windows User" w:date="2019-04-05T12:24:00Z">
              <w:rPr>
                <w:b/>
                <w:bCs/>
                <w:rtl/>
                <w:lang w:bidi="fa-IR"/>
              </w:rPr>
            </w:rPrChange>
          </w:rPr>
          <w:t xml:space="preserve"> </w:t>
        </w:r>
      </w:ins>
      <w:ins w:id="3435" w:author="Windows User" w:date="2019-03-16T19:08:00Z">
        <w:r w:rsidR="009F268B" w:rsidRPr="00027F74">
          <w:rPr>
            <w:rFonts w:hint="eastAsia"/>
            <w:rtl/>
            <w:lang w:bidi="fa-IR"/>
            <w:rPrChange w:id="3436" w:author="Windows User" w:date="2019-04-05T12:24:00Z">
              <w:rPr>
                <w:rFonts w:hint="eastAsia"/>
                <w:b/>
                <w:bCs/>
                <w:rtl/>
                <w:lang w:bidi="fa-IR"/>
              </w:rPr>
            </w:rPrChange>
          </w:rPr>
          <w:t>در</w:t>
        </w:r>
        <w:r w:rsidR="009F268B" w:rsidRPr="00027F74">
          <w:rPr>
            <w:rtl/>
            <w:lang w:bidi="fa-IR"/>
            <w:rPrChange w:id="3437" w:author="Windows User" w:date="2019-04-05T12:24:00Z">
              <w:rPr>
                <w:b/>
                <w:bCs/>
                <w:rtl/>
                <w:lang w:bidi="fa-IR"/>
              </w:rPr>
            </w:rPrChange>
          </w:rPr>
          <w:t xml:space="preserve"> ست</w:t>
        </w:r>
        <w:r w:rsidR="009F268B" w:rsidRPr="00027F74">
          <w:rPr>
            <w:rFonts w:hint="cs"/>
            <w:rtl/>
            <w:lang w:bidi="fa-IR"/>
            <w:rPrChange w:id="3438" w:author="Windows User" w:date="2019-04-05T12:24:00Z">
              <w:rPr>
                <w:rFonts w:hint="cs"/>
                <w:b/>
                <w:bCs/>
                <w:rtl/>
                <w:lang w:bidi="fa-IR"/>
              </w:rPr>
            </w:rPrChange>
          </w:rPr>
          <w:t>ی</w:t>
        </w:r>
        <w:r w:rsidR="009F268B" w:rsidRPr="00027F74">
          <w:rPr>
            <w:rFonts w:hint="eastAsia"/>
            <w:rtl/>
            <w:lang w:bidi="fa-IR"/>
            <w:rPrChange w:id="3439" w:author="Windows User" w:date="2019-04-05T12:24:00Z">
              <w:rPr>
                <w:rFonts w:hint="eastAsia"/>
                <w:b/>
                <w:bCs/>
                <w:rtl/>
                <w:lang w:bidi="fa-IR"/>
              </w:rPr>
            </w:rPrChange>
          </w:rPr>
          <w:t>نگ</w:t>
        </w:r>
        <w:r w:rsidR="009F268B" w:rsidRPr="00027F74">
          <w:rPr>
            <w:rtl/>
            <w:lang w:bidi="fa-IR"/>
            <w:rPrChange w:id="3440" w:author="Windows User" w:date="2019-04-05T12:24:00Z">
              <w:rPr>
                <w:b/>
                <w:bCs/>
                <w:rtl/>
                <w:lang w:bidi="fa-IR"/>
              </w:rPr>
            </w:rPrChange>
          </w:rPr>
          <w:t xml:space="preserve"> کل</w:t>
        </w:r>
        <w:r w:rsidR="009F268B" w:rsidRPr="00027F74">
          <w:rPr>
            <w:rFonts w:hint="cs"/>
            <w:rtl/>
            <w:lang w:bidi="fa-IR"/>
            <w:rPrChange w:id="3441" w:author="Windows User" w:date="2019-04-05T12:24:00Z">
              <w:rPr>
                <w:rFonts w:hint="cs"/>
                <w:b/>
                <w:bCs/>
                <w:rtl/>
                <w:lang w:bidi="fa-IR"/>
              </w:rPr>
            </w:rPrChange>
          </w:rPr>
          <w:t>ی</w:t>
        </w:r>
        <w:r w:rsidR="009F268B" w:rsidRPr="00027F74">
          <w:rPr>
            <w:rFonts w:hint="eastAsia"/>
            <w:rtl/>
            <w:lang w:bidi="fa-IR"/>
            <w:rPrChange w:id="3442" w:author="Windows User" w:date="2019-04-05T12:24:00Z">
              <w:rPr>
                <w:rFonts w:hint="eastAsia"/>
                <w:b/>
                <w:bCs/>
                <w:rtl/>
                <w:lang w:bidi="fa-IR"/>
              </w:rPr>
            </w:rPrChange>
          </w:rPr>
          <w:t>ن</w:t>
        </w:r>
        <w:r w:rsidR="009F268B" w:rsidRPr="00027F74">
          <w:rPr>
            <w:rFonts w:hint="cs"/>
            <w:rtl/>
            <w:lang w:bidi="fa-IR"/>
            <w:rPrChange w:id="3443" w:author="Windows User" w:date="2019-04-05T12:24:00Z">
              <w:rPr>
                <w:rFonts w:hint="cs"/>
                <w:b/>
                <w:bCs/>
                <w:rtl/>
                <w:lang w:bidi="fa-IR"/>
              </w:rPr>
            </w:rPrChange>
          </w:rPr>
          <w:t>ی</w:t>
        </w:r>
        <w:r w:rsidR="009F268B" w:rsidRPr="00027F74">
          <w:rPr>
            <w:rFonts w:hint="eastAsia"/>
            <w:rtl/>
            <w:lang w:bidi="fa-IR"/>
            <w:rPrChange w:id="3444" w:author="Windows User" w:date="2019-04-05T12:24:00Z">
              <w:rPr>
                <w:rFonts w:hint="eastAsia"/>
                <w:b/>
                <w:bCs/>
                <w:rtl/>
                <w:lang w:bidi="fa-IR"/>
              </w:rPr>
            </w:rPrChange>
          </w:rPr>
          <w:t>ک</w:t>
        </w:r>
        <w:r w:rsidR="009F268B" w:rsidRPr="00027F74">
          <w:rPr>
            <w:rFonts w:hint="cs"/>
            <w:rtl/>
            <w:lang w:bidi="fa-IR"/>
            <w:rPrChange w:id="3445" w:author="Windows User" w:date="2019-04-05T12:24:00Z">
              <w:rPr>
                <w:rFonts w:hint="cs"/>
                <w:b/>
                <w:bCs/>
                <w:rtl/>
                <w:lang w:bidi="fa-IR"/>
              </w:rPr>
            </w:rPrChange>
          </w:rPr>
          <w:t>ی</w:t>
        </w:r>
        <w:r w:rsidR="009F268B" w:rsidRPr="00027F74">
          <w:rPr>
            <w:rtl/>
            <w:lang w:bidi="fa-IR"/>
            <w:rPrChange w:id="3446" w:author="Windows User" w:date="2019-04-05T12:24:00Z">
              <w:rPr>
                <w:b/>
                <w:bCs/>
                <w:rtl/>
                <w:lang w:bidi="fa-IR"/>
              </w:rPr>
            </w:rPrChange>
          </w:rPr>
          <w:t xml:space="preserve"> </w:t>
        </w:r>
      </w:ins>
      <w:ins w:id="3447" w:author="Windows User" w:date="2019-04-05T12:22:00Z">
        <w:r w:rsidR="00A73F0E" w:rsidRPr="00027F74">
          <w:rPr>
            <w:rFonts w:hint="eastAsia"/>
            <w:rtl/>
            <w:lang w:bidi="fa-IR"/>
            <w:rPrChange w:id="3448" w:author="Windows User" w:date="2019-04-05T12:24:00Z">
              <w:rPr>
                <w:rFonts w:hint="eastAsia"/>
                <w:b/>
                <w:bCs/>
                <w:rtl/>
                <w:lang w:bidi="fa-IR"/>
              </w:rPr>
            </w:rPrChange>
          </w:rPr>
          <w:t>تکرار</w:t>
        </w:r>
        <w:r w:rsidR="00A73F0E" w:rsidRPr="00027F74">
          <w:rPr>
            <w:rtl/>
            <w:lang w:bidi="fa-IR"/>
            <w:rPrChange w:id="3449" w:author="Windows User" w:date="2019-04-05T12:24:00Z">
              <w:rPr>
                <w:b/>
                <w:bCs/>
                <w:rtl/>
                <w:lang w:bidi="fa-IR"/>
              </w:rPr>
            </w:rPrChange>
          </w:rPr>
          <w:t xml:space="preserve"> </w:t>
        </w:r>
        <w:r w:rsidR="00A73F0E" w:rsidRPr="00027F74">
          <w:rPr>
            <w:rFonts w:hint="eastAsia"/>
            <w:rtl/>
            <w:lang w:bidi="fa-IR"/>
            <w:rPrChange w:id="3450" w:author="Windows User" w:date="2019-04-05T12:24:00Z">
              <w:rPr>
                <w:rFonts w:hint="eastAsia"/>
                <w:b/>
                <w:bCs/>
                <w:rtl/>
                <w:lang w:bidi="fa-IR"/>
              </w:rPr>
            </w:rPrChange>
          </w:rPr>
          <w:t>گردد</w:t>
        </w:r>
      </w:ins>
      <w:ins w:id="3451" w:author="Windows User" w:date="2019-04-05T12:23:00Z">
        <w:r w:rsidR="00027F74" w:rsidRPr="00027F74">
          <w:rPr>
            <w:rtl/>
            <w:lang w:bidi="fa-IR"/>
            <w:rPrChange w:id="3452" w:author="Windows User" w:date="2019-04-05T12:24:00Z">
              <w:rPr>
                <w:b/>
                <w:bCs/>
                <w:rtl/>
                <w:lang w:bidi="fa-IR"/>
              </w:rPr>
            </w:rPrChange>
          </w:rPr>
          <w:t xml:space="preserve"> </w:t>
        </w:r>
      </w:ins>
      <w:ins w:id="3453" w:author="Windows User" w:date="2019-04-05T12:24:00Z">
        <w:r w:rsidR="00027F74" w:rsidRPr="00027F74">
          <w:rPr>
            <w:rtl/>
            <w:lang w:bidi="fa-IR"/>
            <w:rPrChange w:id="3454" w:author="Windows User" w:date="2019-04-05T12:24:00Z">
              <w:rPr>
                <w:b/>
                <w:bCs/>
                <w:rtl/>
                <w:lang w:bidi="fa-IR"/>
              </w:rPr>
            </w:rPrChange>
          </w:rPr>
          <w:t>.</w:t>
        </w:r>
      </w:ins>
      <w:ins w:id="3455" w:author="Windows User" w:date="2019-03-16T19:08:00Z">
        <w:r w:rsidR="009F268B" w:rsidRPr="00027F74">
          <w:rPr>
            <w:rFonts w:hint="eastAsia"/>
            <w:rtl/>
            <w:lang w:bidi="fa-IR"/>
            <w:rPrChange w:id="3456" w:author="Windows User" w:date="2019-04-05T12:24:00Z">
              <w:rPr>
                <w:rFonts w:hint="eastAsia"/>
                <w:b/>
                <w:bCs/>
                <w:rtl/>
                <w:lang w:bidi="fa-IR"/>
              </w:rPr>
            </w:rPrChange>
          </w:rPr>
          <w:t>همچن</w:t>
        </w:r>
        <w:r w:rsidR="009F268B" w:rsidRPr="00027F74">
          <w:rPr>
            <w:rFonts w:hint="cs"/>
            <w:rtl/>
            <w:lang w:bidi="fa-IR"/>
            <w:rPrChange w:id="3457" w:author="Windows User" w:date="2019-04-05T12:24:00Z">
              <w:rPr>
                <w:rFonts w:hint="cs"/>
                <w:b/>
                <w:bCs/>
                <w:rtl/>
                <w:lang w:bidi="fa-IR"/>
              </w:rPr>
            </w:rPrChange>
          </w:rPr>
          <w:t>ی</w:t>
        </w:r>
        <w:r w:rsidR="009F268B" w:rsidRPr="00027F74">
          <w:rPr>
            <w:rFonts w:hint="eastAsia"/>
            <w:rtl/>
            <w:lang w:bidi="fa-IR"/>
            <w:rPrChange w:id="3458" w:author="Windows User" w:date="2019-04-05T12:24:00Z">
              <w:rPr>
                <w:rFonts w:hint="eastAsia"/>
                <w:b/>
                <w:bCs/>
                <w:rtl/>
                <w:lang w:bidi="fa-IR"/>
              </w:rPr>
            </w:rPrChange>
          </w:rPr>
          <w:t>ن</w:t>
        </w:r>
        <w:r w:rsidR="009F268B" w:rsidRPr="00027F74">
          <w:rPr>
            <w:rtl/>
            <w:lang w:bidi="fa-IR"/>
            <w:rPrChange w:id="3459" w:author="Windows User" w:date="2019-04-05T12:24:00Z">
              <w:rPr>
                <w:b/>
                <w:bCs/>
                <w:rtl/>
                <w:lang w:bidi="fa-IR"/>
              </w:rPr>
            </w:rPrChange>
          </w:rPr>
          <w:t xml:space="preserve"> توص</w:t>
        </w:r>
        <w:r w:rsidR="009F268B" w:rsidRPr="00027F74">
          <w:rPr>
            <w:rFonts w:hint="cs"/>
            <w:rtl/>
            <w:lang w:bidi="fa-IR"/>
            <w:rPrChange w:id="3460" w:author="Windows User" w:date="2019-04-05T12:24:00Z">
              <w:rPr>
                <w:rFonts w:hint="cs"/>
                <w:b/>
                <w:bCs/>
                <w:rtl/>
                <w:lang w:bidi="fa-IR"/>
              </w:rPr>
            </w:rPrChange>
          </w:rPr>
          <w:t>ی</w:t>
        </w:r>
        <w:r w:rsidR="009F268B" w:rsidRPr="00027F74">
          <w:rPr>
            <w:rFonts w:hint="eastAsia"/>
            <w:rtl/>
            <w:lang w:bidi="fa-IR"/>
            <w:rPrChange w:id="3461" w:author="Windows User" w:date="2019-04-05T12:24:00Z">
              <w:rPr>
                <w:rFonts w:hint="eastAsia"/>
                <w:b/>
                <w:bCs/>
                <w:rtl/>
                <w:lang w:bidi="fa-IR"/>
              </w:rPr>
            </w:rPrChange>
          </w:rPr>
          <w:t>ف</w:t>
        </w:r>
        <w:r w:rsidR="009F268B" w:rsidRPr="00027F74">
          <w:rPr>
            <w:rtl/>
            <w:lang w:bidi="fa-IR"/>
            <w:rPrChange w:id="3462" w:author="Windows User" w:date="2019-04-05T12:24:00Z">
              <w:rPr>
                <w:b/>
                <w:bCs/>
                <w:rtl/>
                <w:lang w:bidi="fa-IR"/>
              </w:rPr>
            </w:rPrChange>
          </w:rPr>
          <w:t xml:space="preserve"> دق</w:t>
        </w:r>
        <w:r w:rsidR="009F268B" w:rsidRPr="00027F74">
          <w:rPr>
            <w:rFonts w:hint="cs"/>
            <w:rtl/>
            <w:lang w:bidi="fa-IR"/>
            <w:rPrChange w:id="3463" w:author="Windows User" w:date="2019-04-05T12:24:00Z">
              <w:rPr>
                <w:rFonts w:hint="cs"/>
                <w:b/>
                <w:bCs/>
                <w:rtl/>
                <w:lang w:bidi="fa-IR"/>
              </w:rPr>
            </w:rPrChange>
          </w:rPr>
          <w:t>ی</w:t>
        </w:r>
        <w:r w:rsidR="009F268B" w:rsidRPr="00027F74">
          <w:rPr>
            <w:rFonts w:hint="eastAsia"/>
            <w:rtl/>
            <w:lang w:bidi="fa-IR"/>
            <w:rPrChange w:id="3464" w:author="Windows User" w:date="2019-04-05T12:24:00Z">
              <w:rPr>
                <w:rFonts w:hint="eastAsia"/>
                <w:b/>
                <w:bCs/>
                <w:rtl/>
                <w:lang w:bidi="fa-IR"/>
              </w:rPr>
            </w:rPrChange>
          </w:rPr>
          <w:t>ق</w:t>
        </w:r>
        <w:r w:rsidR="009F268B" w:rsidRPr="00027F74">
          <w:rPr>
            <w:rtl/>
            <w:lang w:bidi="fa-IR"/>
            <w:rPrChange w:id="3465" w:author="Windows User" w:date="2019-04-05T12:24:00Z">
              <w:rPr>
                <w:b/>
                <w:bCs/>
                <w:rtl/>
                <w:lang w:bidi="fa-IR"/>
              </w:rPr>
            </w:rPrChange>
          </w:rPr>
          <w:t xml:space="preserve"> پروتکل  </w:t>
        </w:r>
        <w:r w:rsidR="009F268B" w:rsidRPr="00027F74">
          <w:rPr>
            <w:rFonts w:hint="eastAsia"/>
            <w:rtl/>
            <w:lang w:bidi="fa-IR"/>
            <w:rPrChange w:id="3466" w:author="Windows User" w:date="2019-04-05T12:27:00Z">
              <w:rPr>
                <w:rFonts w:hint="eastAsia"/>
                <w:b/>
                <w:bCs/>
                <w:rtl/>
                <w:lang w:bidi="fa-IR"/>
              </w:rPr>
            </w:rPrChange>
          </w:rPr>
          <w:lastRenderedPageBreak/>
          <w:t>ورزشها</w:t>
        </w:r>
        <w:r w:rsidR="009F268B" w:rsidRPr="00027F74">
          <w:rPr>
            <w:rFonts w:hint="cs"/>
            <w:rtl/>
            <w:lang w:bidi="fa-IR"/>
            <w:rPrChange w:id="3467" w:author="Windows User" w:date="2019-04-05T12:27:00Z">
              <w:rPr>
                <w:rFonts w:hint="cs"/>
                <w:b/>
                <w:bCs/>
                <w:rtl/>
                <w:lang w:bidi="fa-IR"/>
              </w:rPr>
            </w:rPrChange>
          </w:rPr>
          <w:t>ی</w:t>
        </w:r>
        <w:r w:rsidR="009F268B" w:rsidRPr="00027F74">
          <w:rPr>
            <w:rtl/>
            <w:lang w:bidi="fa-IR"/>
            <w:rPrChange w:id="3468" w:author="Windows User" w:date="2019-04-05T12:27:00Z">
              <w:rPr>
                <w:b/>
                <w:bCs/>
                <w:rtl/>
                <w:lang w:bidi="fa-IR"/>
              </w:rPr>
            </w:rPrChange>
          </w:rPr>
          <w:t xml:space="preserve"> </w:t>
        </w:r>
      </w:ins>
      <w:ins w:id="3469" w:author="Windows User" w:date="2019-03-16T19:09:00Z">
        <w:r w:rsidR="009F268B" w:rsidRPr="00027F74">
          <w:rPr>
            <w:lang w:bidi="fa-IR"/>
            <w:rPrChange w:id="3470" w:author="Windows User" w:date="2019-04-05T12:27:00Z">
              <w:rPr>
                <w:b/>
                <w:bCs/>
                <w:lang w:bidi="fa-IR"/>
              </w:rPr>
            </w:rPrChange>
          </w:rPr>
          <w:t>postural</w:t>
        </w:r>
        <w:r w:rsidR="009F268B" w:rsidRPr="00027F74">
          <w:rPr>
            <w:rtl/>
            <w:lang w:bidi="fa-IR"/>
            <w:rPrChange w:id="3471" w:author="Windows User" w:date="2019-04-05T12:27:00Z">
              <w:rPr>
                <w:b/>
                <w:bCs/>
                <w:rtl/>
                <w:lang w:bidi="fa-IR"/>
              </w:rPr>
            </w:rPrChange>
          </w:rPr>
          <w:t xml:space="preserve"> ا</w:t>
        </w:r>
        <w:r w:rsidR="009F268B" w:rsidRPr="00027F74">
          <w:rPr>
            <w:rFonts w:hint="cs"/>
            <w:rtl/>
            <w:lang w:bidi="fa-IR"/>
            <w:rPrChange w:id="3472" w:author="Windows User" w:date="2019-04-05T12:27:00Z">
              <w:rPr>
                <w:rFonts w:hint="cs"/>
                <w:b/>
                <w:bCs/>
                <w:rtl/>
                <w:lang w:bidi="fa-IR"/>
              </w:rPr>
            </w:rPrChange>
          </w:rPr>
          <w:t>ی</w:t>
        </w:r>
        <w:r w:rsidR="009F268B" w:rsidRPr="00027F74">
          <w:rPr>
            <w:rFonts w:hint="eastAsia"/>
            <w:rtl/>
            <w:lang w:bidi="fa-IR"/>
            <w:rPrChange w:id="3473" w:author="Windows User" w:date="2019-04-05T12:27:00Z">
              <w:rPr>
                <w:rFonts w:hint="eastAsia"/>
                <w:b/>
                <w:bCs/>
                <w:rtl/>
                <w:lang w:bidi="fa-IR"/>
              </w:rPr>
            </w:rPrChange>
          </w:rPr>
          <w:t>ن</w:t>
        </w:r>
        <w:r w:rsidR="009F268B" w:rsidRPr="00027F74">
          <w:rPr>
            <w:rtl/>
            <w:lang w:bidi="fa-IR"/>
            <w:rPrChange w:id="3474" w:author="Windows User" w:date="2019-04-05T12:27:00Z">
              <w:rPr>
                <w:b/>
                <w:bCs/>
                <w:rtl/>
                <w:lang w:bidi="fa-IR"/>
              </w:rPr>
            </w:rPrChange>
          </w:rPr>
          <w:t xml:space="preserve"> اجازه را م</w:t>
        </w:r>
        <w:r w:rsidR="009F268B" w:rsidRPr="00027F74">
          <w:rPr>
            <w:rFonts w:hint="cs"/>
            <w:rtl/>
            <w:lang w:bidi="fa-IR"/>
            <w:rPrChange w:id="3475" w:author="Windows User" w:date="2019-04-05T12:27:00Z">
              <w:rPr>
                <w:rFonts w:hint="cs"/>
                <w:b/>
                <w:bCs/>
                <w:rtl/>
                <w:lang w:bidi="fa-IR"/>
              </w:rPr>
            </w:rPrChange>
          </w:rPr>
          <w:t>ی</w:t>
        </w:r>
        <w:r w:rsidR="009F268B" w:rsidRPr="00027F74">
          <w:rPr>
            <w:rFonts w:hint="eastAsia"/>
            <w:rtl/>
            <w:lang w:bidi="fa-IR"/>
            <w:rPrChange w:id="3476" w:author="Windows User" w:date="2019-04-05T12:27:00Z">
              <w:rPr>
                <w:rFonts w:hint="eastAsia"/>
                <w:b/>
                <w:bCs/>
                <w:rtl/>
                <w:lang w:bidi="fa-IR"/>
              </w:rPr>
            </w:rPrChange>
          </w:rPr>
          <w:t>دهد</w:t>
        </w:r>
        <w:r w:rsidR="009F268B" w:rsidRPr="00027F74">
          <w:rPr>
            <w:rtl/>
            <w:lang w:bidi="fa-IR"/>
            <w:rPrChange w:id="3477" w:author="Windows User" w:date="2019-04-05T12:27:00Z">
              <w:rPr>
                <w:b/>
                <w:bCs/>
                <w:rtl/>
                <w:lang w:bidi="fa-IR"/>
              </w:rPr>
            </w:rPrChange>
          </w:rPr>
          <w:t xml:space="preserve"> که نت</w:t>
        </w:r>
        <w:r w:rsidR="009F268B" w:rsidRPr="00027F74">
          <w:rPr>
            <w:rFonts w:hint="cs"/>
            <w:rtl/>
            <w:lang w:bidi="fa-IR"/>
            <w:rPrChange w:id="3478" w:author="Windows User" w:date="2019-04-05T12:27:00Z">
              <w:rPr>
                <w:rFonts w:hint="cs"/>
                <w:b/>
                <w:bCs/>
                <w:rtl/>
                <w:lang w:bidi="fa-IR"/>
              </w:rPr>
            </w:rPrChange>
          </w:rPr>
          <w:t>ی</w:t>
        </w:r>
        <w:r w:rsidR="009F268B" w:rsidRPr="00027F74">
          <w:rPr>
            <w:rFonts w:hint="eastAsia"/>
            <w:rtl/>
            <w:lang w:bidi="fa-IR"/>
            <w:rPrChange w:id="3479" w:author="Windows User" w:date="2019-04-05T12:27:00Z">
              <w:rPr>
                <w:rFonts w:hint="eastAsia"/>
                <w:b/>
                <w:bCs/>
                <w:rtl/>
                <w:lang w:bidi="fa-IR"/>
              </w:rPr>
            </w:rPrChange>
          </w:rPr>
          <w:t>جه</w:t>
        </w:r>
        <w:r w:rsidR="009F268B" w:rsidRPr="00027F74">
          <w:rPr>
            <w:rtl/>
            <w:lang w:bidi="fa-IR"/>
            <w:rPrChange w:id="3480" w:author="Windows User" w:date="2019-04-05T12:27:00Z">
              <w:rPr>
                <w:b/>
                <w:bCs/>
                <w:rtl/>
                <w:lang w:bidi="fa-IR"/>
              </w:rPr>
            </w:rPrChange>
          </w:rPr>
          <w:t xml:space="preserve"> واضح</w:t>
        </w:r>
        <w:r w:rsidR="009F268B" w:rsidRPr="00027F74">
          <w:rPr>
            <w:rFonts w:hint="cs"/>
            <w:rtl/>
            <w:lang w:bidi="fa-IR"/>
            <w:rPrChange w:id="3481" w:author="Windows User" w:date="2019-04-05T12:27:00Z">
              <w:rPr>
                <w:rFonts w:hint="cs"/>
                <w:b/>
                <w:bCs/>
                <w:rtl/>
                <w:lang w:bidi="fa-IR"/>
              </w:rPr>
            </w:rPrChange>
          </w:rPr>
          <w:t>ی</w:t>
        </w:r>
        <w:r w:rsidR="009F268B" w:rsidRPr="00027F74">
          <w:rPr>
            <w:rtl/>
            <w:lang w:bidi="fa-IR"/>
            <w:rPrChange w:id="3482" w:author="Windows User" w:date="2019-04-05T12:27:00Z">
              <w:rPr>
                <w:b/>
                <w:bCs/>
                <w:rtl/>
                <w:lang w:bidi="fa-IR"/>
              </w:rPr>
            </w:rPrChange>
          </w:rPr>
          <w:t xml:space="preserve"> درباره موثر بودن ا</w:t>
        </w:r>
        <w:r w:rsidR="009F268B" w:rsidRPr="00027F74">
          <w:rPr>
            <w:rFonts w:hint="cs"/>
            <w:rtl/>
            <w:lang w:bidi="fa-IR"/>
            <w:rPrChange w:id="3483" w:author="Windows User" w:date="2019-04-05T12:27:00Z">
              <w:rPr>
                <w:rFonts w:hint="cs"/>
                <w:b/>
                <w:bCs/>
                <w:rtl/>
                <w:lang w:bidi="fa-IR"/>
              </w:rPr>
            </w:rPrChange>
          </w:rPr>
          <w:t>ی</w:t>
        </w:r>
        <w:r w:rsidR="009F268B" w:rsidRPr="00027F74">
          <w:rPr>
            <w:rFonts w:hint="eastAsia"/>
            <w:rtl/>
            <w:lang w:bidi="fa-IR"/>
            <w:rPrChange w:id="3484" w:author="Windows User" w:date="2019-04-05T12:27:00Z">
              <w:rPr>
                <w:rFonts w:hint="eastAsia"/>
                <w:b/>
                <w:bCs/>
                <w:rtl/>
                <w:lang w:bidi="fa-IR"/>
              </w:rPr>
            </w:rPrChange>
          </w:rPr>
          <w:t>ن</w:t>
        </w:r>
        <w:r w:rsidR="009F268B" w:rsidRPr="00027F74">
          <w:rPr>
            <w:rtl/>
            <w:lang w:bidi="fa-IR"/>
            <w:rPrChange w:id="3485" w:author="Windows User" w:date="2019-04-05T12:27:00Z">
              <w:rPr>
                <w:b/>
                <w:bCs/>
                <w:rtl/>
                <w:lang w:bidi="fa-IR"/>
              </w:rPr>
            </w:rPrChange>
          </w:rPr>
          <w:t xml:space="preserve"> نوع مداخلات </w:t>
        </w:r>
      </w:ins>
      <w:ins w:id="3486" w:author="Windows User" w:date="2019-03-16T19:22:00Z">
        <w:r w:rsidR="00FB6BB2" w:rsidRPr="00027F74">
          <w:rPr>
            <w:rtl/>
            <w:lang w:bidi="fa-IR"/>
            <w:rPrChange w:id="3487" w:author="Windows User" w:date="2019-04-05T12:27:00Z">
              <w:rPr>
                <w:b/>
                <w:bCs/>
                <w:rtl/>
                <w:lang w:bidi="fa-IR"/>
              </w:rPr>
            </w:rPrChange>
          </w:rPr>
          <w:t xml:space="preserve">  برا</w:t>
        </w:r>
        <w:r w:rsidR="00FB6BB2" w:rsidRPr="00027F74">
          <w:rPr>
            <w:rFonts w:hint="cs"/>
            <w:rtl/>
            <w:lang w:bidi="fa-IR"/>
            <w:rPrChange w:id="3488" w:author="Windows User" w:date="2019-04-05T12:27:00Z">
              <w:rPr>
                <w:rFonts w:hint="cs"/>
                <w:b/>
                <w:bCs/>
                <w:rtl/>
                <w:lang w:bidi="fa-IR"/>
              </w:rPr>
            </w:rPrChange>
          </w:rPr>
          <w:t>ی</w:t>
        </w:r>
        <w:r w:rsidR="00FB6BB2" w:rsidRPr="00027F74">
          <w:rPr>
            <w:rtl/>
            <w:lang w:bidi="fa-IR"/>
            <w:rPrChange w:id="3489" w:author="Windows User" w:date="2019-04-05T12:27:00Z">
              <w:rPr>
                <w:b/>
                <w:bCs/>
                <w:rtl/>
                <w:lang w:bidi="fa-IR"/>
              </w:rPr>
            </w:rPrChange>
          </w:rPr>
          <w:t xml:space="preserve"> برطرف </w:t>
        </w:r>
      </w:ins>
      <w:ins w:id="3490" w:author="Windows User" w:date="2019-03-16T19:23:00Z">
        <w:r w:rsidR="00FB6BB2" w:rsidRPr="00027F74">
          <w:rPr>
            <w:rFonts w:hint="eastAsia"/>
            <w:rtl/>
            <w:lang w:bidi="fa-IR"/>
            <w:rPrChange w:id="3491" w:author="Windows User" w:date="2019-04-05T12:27:00Z">
              <w:rPr>
                <w:rFonts w:hint="eastAsia"/>
                <w:b/>
                <w:bCs/>
                <w:rtl/>
                <w:lang w:bidi="fa-IR"/>
              </w:rPr>
            </w:rPrChange>
          </w:rPr>
          <w:t>شدن</w:t>
        </w:r>
        <w:r w:rsidR="00FB6BB2" w:rsidRPr="00027F74">
          <w:rPr>
            <w:rtl/>
            <w:lang w:bidi="fa-IR"/>
            <w:rPrChange w:id="3492" w:author="Windows User" w:date="2019-04-05T12:27:00Z">
              <w:rPr>
                <w:b/>
                <w:bCs/>
                <w:rtl/>
                <w:lang w:bidi="fa-IR"/>
              </w:rPr>
            </w:rPrChange>
          </w:rPr>
          <w:t xml:space="preserve"> </w:t>
        </w:r>
        <w:r w:rsidR="00FB6BB2" w:rsidRPr="00027F74">
          <w:rPr>
            <w:rFonts w:hint="eastAsia"/>
            <w:rtl/>
            <w:lang w:bidi="fa-IR"/>
            <w:rPrChange w:id="3493" w:author="Windows User" w:date="2019-04-05T12:27:00Z">
              <w:rPr>
                <w:rFonts w:hint="eastAsia"/>
                <w:b/>
                <w:bCs/>
                <w:rtl/>
                <w:lang w:bidi="fa-IR"/>
              </w:rPr>
            </w:rPrChange>
          </w:rPr>
          <w:t>علائم</w:t>
        </w:r>
      </w:ins>
      <w:ins w:id="3494" w:author="Windows User" w:date="2019-03-16T19:24:00Z">
        <w:r w:rsidR="00FB6BB2" w:rsidRPr="00027F74">
          <w:rPr>
            <w:rtl/>
            <w:lang w:bidi="fa-IR"/>
            <w:rPrChange w:id="3495" w:author="Windows User" w:date="2019-04-05T12:27:00Z">
              <w:rPr>
                <w:b/>
                <w:bCs/>
                <w:rtl/>
                <w:lang w:bidi="fa-IR"/>
              </w:rPr>
            </w:rPrChange>
          </w:rPr>
          <w:t xml:space="preserve"> </w:t>
        </w:r>
        <w:r w:rsidR="00FB6BB2" w:rsidRPr="00027F74">
          <w:rPr>
            <w:lang w:bidi="fa-IR"/>
            <w:rPrChange w:id="3496" w:author="Windows User" w:date="2019-04-05T12:27:00Z">
              <w:rPr>
                <w:b/>
                <w:bCs/>
                <w:lang w:bidi="fa-IR"/>
              </w:rPr>
            </w:rPrChange>
          </w:rPr>
          <w:t>TMD</w:t>
        </w:r>
        <w:r w:rsidR="00FB6BB2" w:rsidRPr="00027F74">
          <w:rPr>
            <w:rtl/>
            <w:lang w:bidi="fa-IR"/>
            <w:rPrChange w:id="3497" w:author="Windows User" w:date="2019-04-05T12:27:00Z">
              <w:rPr>
                <w:b/>
                <w:bCs/>
                <w:rtl/>
                <w:lang w:bidi="fa-IR"/>
              </w:rPr>
            </w:rPrChange>
          </w:rPr>
          <w:t xml:space="preserve"> عضلان</w:t>
        </w:r>
        <w:r w:rsidR="00FB6BB2" w:rsidRPr="00027F74">
          <w:rPr>
            <w:rFonts w:hint="cs"/>
            <w:rtl/>
            <w:lang w:bidi="fa-IR"/>
            <w:rPrChange w:id="3498" w:author="Windows User" w:date="2019-04-05T12:27:00Z">
              <w:rPr>
                <w:rFonts w:hint="cs"/>
                <w:b/>
                <w:bCs/>
                <w:rtl/>
                <w:lang w:bidi="fa-IR"/>
              </w:rPr>
            </w:rPrChange>
          </w:rPr>
          <w:t>ی</w:t>
        </w:r>
        <w:r w:rsidR="00FB6BB2" w:rsidRPr="00027F74">
          <w:rPr>
            <w:rtl/>
            <w:lang w:bidi="fa-IR"/>
            <w:rPrChange w:id="3499" w:author="Windows User" w:date="2019-04-05T12:27:00Z">
              <w:rPr>
                <w:b/>
                <w:bCs/>
                <w:rtl/>
                <w:lang w:bidi="fa-IR"/>
              </w:rPr>
            </w:rPrChange>
          </w:rPr>
          <w:t xml:space="preserve">  مشخص شود.</w:t>
        </w:r>
      </w:ins>
    </w:p>
    <w:p w:rsidR="00B15FA4" w:rsidRDefault="00D157D7">
      <w:pPr>
        <w:bidi/>
        <w:jc w:val="both"/>
        <w:rPr>
          <w:ins w:id="3500" w:author="Windows User" w:date="2019-03-16T19:40:00Z"/>
          <w:b/>
          <w:bCs/>
          <w:rtl/>
          <w:lang w:bidi="fa-IR"/>
        </w:rPr>
        <w:pPrChange w:id="3501" w:author="Windows User" w:date="2019-04-05T12:26:00Z">
          <w:pPr>
            <w:bidi/>
            <w:jc w:val="both"/>
          </w:pPr>
        </w:pPrChange>
      </w:pPr>
      <w:ins w:id="3502" w:author="Windows User" w:date="2019-03-16T19:30:00Z">
        <w:r w:rsidRPr="00027F74">
          <w:rPr>
            <w:rFonts w:hint="cs"/>
            <w:rtl/>
            <w:lang w:bidi="fa-IR"/>
            <w:rPrChange w:id="3503" w:author="Windows User" w:date="2019-04-05T12:27:00Z">
              <w:rPr>
                <w:rFonts w:hint="cs"/>
                <w:b/>
                <w:bCs/>
                <w:rtl/>
                <w:lang w:bidi="fa-IR"/>
              </w:rPr>
            </w:rPrChange>
          </w:rPr>
          <w:t>ی</w:t>
        </w:r>
        <w:r w:rsidRPr="00027F74">
          <w:rPr>
            <w:rFonts w:hint="eastAsia"/>
            <w:rtl/>
            <w:lang w:bidi="fa-IR"/>
            <w:rPrChange w:id="3504" w:author="Windows User" w:date="2019-04-05T12:27:00Z">
              <w:rPr>
                <w:rFonts w:hint="eastAsia"/>
                <w:b/>
                <w:bCs/>
                <w:rtl/>
                <w:lang w:bidi="fa-IR"/>
              </w:rPr>
            </w:rPrChange>
          </w:rPr>
          <w:t>ک</w:t>
        </w:r>
        <w:r w:rsidRPr="00027F74">
          <w:rPr>
            <w:rtl/>
            <w:lang w:bidi="fa-IR"/>
            <w:rPrChange w:id="3505" w:author="Windows User" w:date="2019-04-05T12:27:00Z">
              <w:rPr>
                <w:b/>
                <w:bCs/>
                <w:rtl/>
                <w:lang w:bidi="fa-IR"/>
              </w:rPr>
            </w:rPrChange>
          </w:rPr>
          <w:t xml:space="preserve"> مطالعه توسط </w:t>
        </w:r>
        <w:r w:rsidRPr="00027F74">
          <w:rPr>
            <w:lang w:bidi="fa-IR"/>
            <w:rPrChange w:id="3506" w:author="Windows User" w:date="2019-04-05T12:27:00Z">
              <w:rPr>
                <w:b/>
                <w:bCs/>
                <w:lang w:bidi="fa-IR"/>
              </w:rPr>
            </w:rPrChange>
          </w:rPr>
          <w:t>Carmeli</w:t>
        </w:r>
        <w:r w:rsidRPr="00027F74">
          <w:rPr>
            <w:rtl/>
            <w:lang w:bidi="fa-IR"/>
            <w:rPrChange w:id="3507" w:author="Windows User" w:date="2019-04-05T12:27:00Z">
              <w:rPr>
                <w:b/>
                <w:bCs/>
                <w:rtl/>
                <w:lang w:bidi="fa-IR"/>
              </w:rPr>
            </w:rPrChange>
          </w:rPr>
          <w:t xml:space="preserve"> ود</w:t>
        </w:r>
        <w:r w:rsidRPr="00027F74">
          <w:rPr>
            <w:rFonts w:hint="cs"/>
            <w:rtl/>
            <w:lang w:bidi="fa-IR"/>
            <w:rPrChange w:id="3508" w:author="Windows User" w:date="2019-04-05T12:27:00Z">
              <w:rPr>
                <w:rFonts w:hint="cs"/>
                <w:b/>
                <w:bCs/>
                <w:rtl/>
                <w:lang w:bidi="fa-IR"/>
              </w:rPr>
            </w:rPrChange>
          </w:rPr>
          <w:t>ی</w:t>
        </w:r>
        <w:r w:rsidRPr="00027F74">
          <w:rPr>
            <w:rFonts w:hint="eastAsia"/>
            <w:rtl/>
            <w:lang w:bidi="fa-IR"/>
            <w:rPrChange w:id="3509" w:author="Windows User" w:date="2019-04-05T12:27:00Z">
              <w:rPr>
                <w:rFonts w:hint="eastAsia"/>
                <w:b/>
                <w:bCs/>
                <w:rtl/>
                <w:lang w:bidi="fa-IR"/>
              </w:rPr>
            </w:rPrChange>
          </w:rPr>
          <w:t>گران</w:t>
        </w:r>
        <w:r w:rsidRPr="00027F74">
          <w:rPr>
            <w:rtl/>
            <w:lang w:bidi="fa-IR"/>
            <w:rPrChange w:id="3510" w:author="Windows User" w:date="2019-04-05T12:27:00Z">
              <w:rPr>
                <w:b/>
                <w:bCs/>
                <w:rtl/>
                <w:lang w:bidi="fa-IR"/>
              </w:rPr>
            </w:rPrChange>
          </w:rPr>
          <w:t xml:space="preserve">  به بررس</w:t>
        </w:r>
        <w:r w:rsidRPr="00027F74">
          <w:rPr>
            <w:rFonts w:hint="cs"/>
            <w:rtl/>
            <w:lang w:bidi="fa-IR"/>
            <w:rPrChange w:id="3511" w:author="Windows User" w:date="2019-04-05T12:27:00Z">
              <w:rPr>
                <w:rFonts w:hint="cs"/>
                <w:b/>
                <w:bCs/>
                <w:rtl/>
                <w:lang w:bidi="fa-IR"/>
              </w:rPr>
            </w:rPrChange>
          </w:rPr>
          <w:t>ی</w:t>
        </w:r>
        <w:r w:rsidRPr="00027F74">
          <w:rPr>
            <w:rtl/>
            <w:lang w:bidi="fa-IR"/>
            <w:rPrChange w:id="3512" w:author="Windows User" w:date="2019-04-05T12:27:00Z">
              <w:rPr>
                <w:b/>
                <w:bCs/>
                <w:rtl/>
                <w:lang w:bidi="fa-IR"/>
              </w:rPr>
            </w:rPrChange>
          </w:rPr>
          <w:t xml:space="preserve"> اثر ترک</w:t>
        </w:r>
        <w:r w:rsidRPr="00027F74">
          <w:rPr>
            <w:rFonts w:hint="cs"/>
            <w:rtl/>
            <w:lang w:bidi="fa-IR"/>
            <w:rPrChange w:id="3513" w:author="Windows User" w:date="2019-04-05T12:27:00Z">
              <w:rPr>
                <w:rFonts w:hint="cs"/>
                <w:b/>
                <w:bCs/>
                <w:rtl/>
                <w:lang w:bidi="fa-IR"/>
              </w:rPr>
            </w:rPrChange>
          </w:rPr>
          <w:t>ی</w:t>
        </w:r>
        <w:r w:rsidRPr="00027F74">
          <w:rPr>
            <w:rFonts w:hint="eastAsia"/>
            <w:rtl/>
            <w:lang w:bidi="fa-IR"/>
            <w:rPrChange w:id="3514" w:author="Windows User" w:date="2019-04-05T12:27:00Z">
              <w:rPr>
                <w:rFonts w:hint="eastAsia"/>
                <w:b/>
                <w:bCs/>
                <w:rtl/>
                <w:lang w:bidi="fa-IR"/>
              </w:rPr>
            </w:rPrChange>
          </w:rPr>
          <w:t>ب</w:t>
        </w:r>
        <w:r w:rsidRPr="00027F74">
          <w:rPr>
            <w:rtl/>
            <w:lang w:bidi="fa-IR"/>
            <w:rPrChange w:id="3515" w:author="Windows User" w:date="2019-04-05T12:27:00Z">
              <w:rPr>
                <w:b/>
                <w:bCs/>
                <w:rtl/>
                <w:lang w:bidi="fa-IR"/>
              </w:rPr>
            </w:rPrChange>
          </w:rPr>
          <w:t xml:space="preserve"> </w:t>
        </w:r>
        <w:r w:rsidRPr="00027F74">
          <w:rPr>
            <w:lang w:bidi="fa-IR"/>
            <w:rPrChange w:id="3516" w:author="Windows User" w:date="2019-04-05T12:27:00Z">
              <w:rPr>
                <w:b/>
                <w:bCs/>
                <w:lang w:bidi="fa-IR"/>
              </w:rPr>
            </w:rPrChange>
          </w:rPr>
          <w:t>manual therapy</w:t>
        </w:r>
        <w:r w:rsidRPr="00027F74">
          <w:rPr>
            <w:rtl/>
            <w:lang w:bidi="fa-IR"/>
            <w:rPrChange w:id="3517" w:author="Windows User" w:date="2019-04-05T12:27:00Z">
              <w:rPr>
                <w:b/>
                <w:bCs/>
                <w:rtl/>
                <w:lang w:bidi="fa-IR"/>
              </w:rPr>
            </w:rPrChange>
          </w:rPr>
          <w:t xml:space="preserve"> و </w:t>
        </w:r>
      </w:ins>
      <w:ins w:id="3518" w:author="Windows User" w:date="2019-03-16T19:31:00Z">
        <w:r w:rsidRPr="00027F74">
          <w:rPr>
            <w:lang w:bidi="fa-IR"/>
            <w:rPrChange w:id="3519" w:author="Windows User" w:date="2019-04-05T12:27:00Z">
              <w:rPr>
                <w:b/>
                <w:bCs/>
                <w:lang w:bidi="fa-IR"/>
              </w:rPr>
            </w:rPrChange>
          </w:rPr>
          <w:t>active exercise</w:t>
        </w:r>
        <w:r w:rsidRPr="00027F74">
          <w:rPr>
            <w:rtl/>
            <w:lang w:bidi="fa-IR"/>
            <w:rPrChange w:id="3520" w:author="Windows User" w:date="2019-04-05T12:27:00Z">
              <w:rPr>
                <w:b/>
                <w:bCs/>
                <w:rtl/>
                <w:lang w:bidi="fa-IR"/>
              </w:rPr>
            </w:rPrChange>
          </w:rPr>
          <w:t xml:space="preserve"> در مقا</w:t>
        </w:r>
        <w:r w:rsidRPr="00027F74">
          <w:rPr>
            <w:rFonts w:hint="cs"/>
            <w:rtl/>
            <w:lang w:bidi="fa-IR"/>
            <w:rPrChange w:id="3521" w:author="Windows User" w:date="2019-04-05T12:27:00Z">
              <w:rPr>
                <w:rFonts w:hint="cs"/>
                <w:b/>
                <w:bCs/>
                <w:rtl/>
                <w:lang w:bidi="fa-IR"/>
              </w:rPr>
            </w:rPrChange>
          </w:rPr>
          <w:t>ی</w:t>
        </w:r>
        <w:r w:rsidRPr="00027F74">
          <w:rPr>
            <w:rFonts w:hint="eastAsia"/>
            <w:rtl/>
            <w:lang w:bidi="fa-IR"/>
            <w:rPrChange w:id="3522" w:author="Windows User" w:date="2019-04-05T12:27:00Z">
              <w:rPr>
                <w:rFonts w:hint="eastAsia"/>
                <w:b/>
                <w:bCs/>
                <w:rtl/>
                <w:lang w:bidi="fa-IR"/>
              </w:rPr>
            </w:rPrChange>
          </w:rPr>
          <w:t>سه</w:t>
        </w:r>
        <w:r w:rsidRPr="00027F74">
          <w:rPr>
            <w:rtl/>
            <w:lang w:bidi="fa-IR"/>
            <w:rPrChange w:id="3523" w:author="Windows User" w:date="2019-04-05T12:27:00Z">
              <w:rPr>
                <w:b/>
                <w:bCs/>
                <w:rtl/>
                <w:lang w:bidi="fa-IR"/>
              </w:rPr>
            </w:rPrChange>
          </w:rPr>
          <w:t xml:space="preserve"> با  اکلوزال اسپل</w:t>
        </w:r>
        <w:r w:rsidRPr="00027F74">
          <w:rPr>
            <w:rFonts w:hint="cs"/>
            <w:rtl/>
            <w:lang w:bidi="fa-IR"/>
            <w:rPrChange w:id="3524" w:author="Windows User" w:date="2019-04-05T12:27:00Z">
              <w:rPr>
                <w:rFonts w:hint="cs"/>
                <w:b/>
                <w:bCs/>
                <w:rtl/>
                <w:lang w:bidi="fa-IR"/>
              </w:rPr>
            </w:rPrChange>
          </w:rPr>
          <w:t>ی</w:t>
        </w:r>
        <w:r w:rsidRPr="00027F74">
          <w:rPr>
            <w:rFonts w:hint="eastAsia"/>
            <w:rtl/>
            <w:lang w:bidi="fa-IR"/>
            <w:rPrChange w:id="3525" w:author="Windows User" w:date="2019-04-05T12:27:00Z">
              <w:rPr>
                <w:rFonts w:hint="eastAsia"/>
                <w:b/>
                <w:bCs/>
                <w:rtl/>
                <w:lang w:bidi="fa-IR"/>
              </w:rPr>
            </w:rPrChange>
          </w:rPr>
          <w:t>نت</w:t>
        </w:r>
        <w:r w:rsidRPr="00027F74">
          <w:rPr>
            <w:rtl/>
            <w:lang w:bidi="fa-IR"/>
            <w:rPrChange w:id="3526" w:author="Windows User" w:date="2019-04-05T12:27:00Z">
              <w:rPr>
                <w:b/>
                <w:bCs/>
                <w:rtl/>
                <w:lang w:bidi="fa-IR"/>
              </w:rPr>
            </w:rPrChange>
          </w:rPr>
          <w:t xml:space="preserve"> تراپ</w:t>
        </w:r>
        <w:r w:rsidRPr="00027F74">
          <w:rPr>
            <w:rFonts w:hint="cs"/>
            <w:rtl/>
            <w:lang w:bidi="fa-IR"/>
            <w:rPrChange w:id="3527" w:author="Windows User" w:date="2019-04-05T12:27:00Z">
              <w:rPr>
                <w:rFonts w:hint="cs"/>
                <w:b/>
                <w:bCs/>
                <w:rtl/>
                <w:lang w:bidi="fa-IR"/>
              </w:rPr>
            </w:rPrChange>
          </w:rPr>
          <w:t>ی</w:t>
        </w:r>
        <w:r w:rsidRPr="00027F74">
          <w:rPr>
            <w:rtl/>
            <w:lang w:bidi="fa-IR"/>
            <w:rPrChange w:id="3528" w:author="Windows User" w:date="2019-04-05T12:27:00Z">
              <w:rPr>
                <w:b/>
                <w:bCs/>
                <w:rtl/>
                <w:lang w:bidi="fa-IR"/>
              </w:rPr>
            </w:rPrChange>
          </w:rPr>
          <w:t xml:space="preserve">  در درمان د</w:t>
        </w:r>
        <w:r w:rsidRPr="00027F74">
          <w:rPr>
            <w:rFonts w:hint="cs"/>
            <w:rtl/>
            <w:lang w:bidi="fa-IR"/>
            <w:rPrChange w:id="3529" w:author="Windows User" w:date="2019-04-05T12:27:00Z">
              <w:rPr>
                <w:rFonts w:hint="cs"/>
                <w:b/>
                <w:bCs/>
                <w:rtl/>
                <w:lang w:bidi="fa-IR"/>
              </w:rPr>
            </w:rPrChange>
          </w:rPr>
          <w:t>ی</w:t>
        </w:r>
        <w:r w:rsidRPr="00027F74">
          <w:rPr>
            <w:rFonts w:hint="eastAsia"/>
            <w:rtl/>
            <w:lang w:bidi="fa-IR"/>
            <w:rPrChange w:id="3530" w:author="Windows User" w:date="2019-04-05T12:27:00Z">
              <w:rPr>
                <w:rFonts w:hint="eastAsia"/>
                <w:b/>
                <w:bCs/>
                <w:rtl/>
                <w:lang w:bidi="fa-IR"/>
              </w:rPr>
            </w:rPrChange>
          </w:rPr>
          <w:t>سک</w:t>
        </w:r>
        <w:r w:rsidRPr="00027F74">
          <w:rPr>
            <w:rtl/>
            <w:lang w:bidi="fa-IR"/>
            <w:rPrChange w:id="3531" w:author="Windows User" w:date="2019-04-05T12:27:00Z">
              <w:rPr>
                <w:b/>
                <w:bCs/>
                <w:rtl/>
                <w:lang w:bidi="fa-IR"/>
              </w:rPr>
            </w:rPrChange>
          </w:rPr>
          <w:t xml:space="preserve"> د</w:t>
        </w:r>
        <w:r w:rsidRPr="00027F74">
          <w:rPr>
            <w:rFonts w:hint="cs"/>
            <w:rtl/>
            <w:lang w:bidi="fa-IR"/>
            <w:rPrChange w:id="3532" w:author="Windows User" w:date="2019-04-05T12:27:00Z">
              <w:rPr>
                <w:rFonts w:hint="cs"/>
                <w:b/>
                <w:bCs/>
                <w:rtl/>
                <w:lang w:bidi="fa-IR"/>
              </w:rPr>
            </w:rPrChange>
          </w:rPr>
          <w:t>ی</w:t>
        </w:r>
        <w:r w:rsidRPr="00027F74">
          <w:rPr>
            <w:rFonts w:hint="eastAsia"/>
            <w:rtl/>
            <w:lang w:bidi="fa-IR"/>
            <w:rPrChange w:id="3533" w:author="Windows User" w:date="2019-04-05T12:27:00Z">
              <w:rPr>
                <w:rFonts w:hint="eastAsia"/>
                <w:b/>
                <w:bCs/>
                <w:rtl/>
                <w:lang w:bidi="fa-IR"/>
              </w:rPr>
            </w:rPrChange>
          </w:rPr>
          <w:t>سپلا</w:t>
        </w:r>
        <w:r w:rsidRPr="00027F74">
          <w:rPr>
            <w:rFonts w:hint="cs"/>
            <w:rtl/>
            <w:lang w:bidi="fa-IR"/>
            <w:rPrChange w:id="3534" w:author="Windows User" w:date="2019-04-05T12:27:00Z">
              <w:rPr>
                <w:rFonts w:hint="cs"/>
                <w:b/>
                <w:bCs/>
                <w:rtl/>
                <w:lang w:bidi="fa-IR"/>
              </w:rPr>
            </w:rPrChange>
          </w:rPr>
          <w:t>ی</w:t>
        </w:r>
        <w:r w:rsidRPr="00027F74">
          <w:rPr>
            <w:rFonts w:hint="eastAsia"/>
            <w:rtl/>
            <w:lang w:bidi="fa-IR"/>
            <w:rPrChange w:id="3535" w:author="Windows User" w:date="2019-04-05T12:27:00Z">
              <w:rPr>
                <w:rFonts w:hint="eastAsia"/>
                <w:b/>
                <w:bCs/>
                <w:rtl/>
                <w:lang w:bidi="fa-IR"/>
              </w:rPr>
            </w:rPrChange>
          </w:rPr>
          <w:t>سمنت</w:t>
        </w:r>
        <w:r w:rsidRPr="00027F74">
          <w:rPr>
            <w:rtl/>
            <w:lang w:bidi="fa-IR"/>
            <w:rPrChange w:id="3536" w:author="Windows User" w:date="2019-04-05T12:27:00Z">
              <w:rPr>
                <w:b/>
                <w:bCs/>
                <w:rtl/>
                <w:lang w:bidi="fa-IR"/>
              </w:rPr>
            </w:rPrChange>
          </w:rPr>
          <w:t xml:space="preserve"> قدام</w:t>
        </w:r>
        <w:r w:rsidRPr="00027F74">
          <w:rPr>
            <w:rFonts w:hint="cs"/>
            <w:rtl/>
            <w:lang w:bidi="fa-IR"/>
            <w:rPrChange w:id="3537" w:author="Windows User" w:date="2019-04-05T12:27:00Z">
              <w:rPr>
                <w:rFonts w:hint="cs"/>
                <w:b/>
                <w:bCs/>
                <w:rtl/>
                <w:lang w:bidi="fa-IR"/>
              </w:rPr>
            </w:rPrChange>
          </w:rPr>
          <w:t>ی</w:t>
        </w:r>
        <w:r w:rsidRPr="00027F74">
          <w:rPr>
            <w:rtl/>
            <w:lang w:bidi="fa-IR"/>
            <w:rPrChange w:id="3538" w:author="Windows User" w:date="2019-04-05T12:27:00Z">
              <w:rPr>
                <w:b/>
                <w:bCs/>
                <w:rtl/>
                <w:lang w:bidi="fa-IR"/>
              </w:rPr>
            </w:rPrChange>
          </w:rPr>
          <w:t xml:space="preserve"> در ب</w:t>
        </w:r>
        <w:r w:rsidRPr="00027F74">
          <w:rPr>
            <w:rFonts w:hint="cs"/>
            <w:rtl/>
            <w:lang w:bidi="fa-IR"/>
            <w:rPrChange w:id="3539" w:author="Windows User" w:date="2019-04-05T12:27:00Z">
              <w:rPr>
                <w:rFonts w:hint="cs"/>
                <w:b/>
                <w:bCs/>
                <w:rtl/>
                <w:lang w:bidi="fa-IR"/>
              </w:rPr>
            </w:rPrChange>
          </w:rPr>
          <w:t>ی</w:t>
        </w:r>
        <w:r w:rsidRPr="00027F74">
          <w:rPr>
            <w:rFonts w:hint="eastAsia"/>
            <w:rtl/>
            <w:lang w:bidi="fa-IR"/>
            <w:rPrChange w:id="3540" w:author="Windows User" w:date="2019-04-05T12:27:00Z">
              <w:rPr>
                <w:rFonts w:hint="eastAsia"/>
                <w:b/>
                <w:bCs/>
                <w:rtl/>
                <w:lang w:bidi="fa-IR"/>
              </w:rPr>
            </w:rPrChange>
          </w:rPr>
          <w:t>ماران</w:t>
        </w:r>
        <w:r w:rsidRPr="00027F74">
          <w:rPr>
            <w:rtl/>
            <w:lang w:bidi="fa-IR"/>
            <w:rPrChange w:id="3541" w:author="Windows User" w:date="2019-04-05T12:27:00Z">
              <w:rPr>
                <w:b/>
                <w:bCs/>
                <w:rtl/>
                <w:lang w:bidi="fa-IR"/>
              </w:rPr>
            </w:rPrChange>
          </w:rPr>
          <w:t xml:space="preserve"> با </w:t>
        </w:r>
      </w:ins>
      <w:ins w:id="3542" w:author="Windows User" w:date="2019-03-16T19:32:00Z">
        <w:r w:rsidRPr="00027F74">
          <w:rPr>
            <w:lang w:bidi="fa-IR"/>
            <w:rPrChange w:id="3543" w:author="Windows User" w:date="2019-04-05T12:27:00Z">
              <w:rPr>
                <w:b/>
                <w:bCs/>
                <w:lang w:bidi="fa-IR"/>
              </w:rPr>
            </w:rPrChange>
          </w:rPr>
          <w:t>TMD</w:t>
        </w:r>
        <w:r w:rsidRPr="00027F74">
          <w:rPr>
            <w:rtl/>
            <w:lang w:bidi="fa-IR"/>
            <w:rPrChange w:id="3544" w:author="Windows User" w:date="2019-04-05T12:27:00Z">
              <w:rPr>
                <w:b/>
                <w:bCs/>
                <w:rtl/>
                <w:lang w:bidi="fa-IR"/>
              </w:rPr>
            </w:rPrChange>
          </w:rPr>
          <w:t xml:space="preserve"> آرتروژن</w:t>
        </w:r>
        <w:r w:rsidRPr="00027F74">
          <w:rPr>
            <w:rFonts w:hint="cs"/>
            <w:rtl/>
            <w:lang w:bidi="fa-IR"/>
            <w:rPrChange w:id="3545" w:author="Windows User" w:date="2019-04-05T12:27:00Z">
              <w:rPr>
                <w:rFonts w:hint="cs"/>
                <w:b/>
                <w:bCs/>
                <w:rtl/>
                <w:lang w:bidi="fa-IR"/>
              </w:rPr>
            </w:rPrChange>
          </w:rPr>
          <w:t>ی</w:t>
        </w:r>
        <w:r w:rsidRPr="00027F74">
          <w:rPr>
            <w:rFonts w:hint="eastAsia"/>
            <w:rtl/>
            <w:lang w:bidi="fa-IR"/>
            <w:rPrChange w:id="3546" w:author="Windows User" w:date="2019-04-05T12:27:00Z">
              <w:rPr>
                <w:rFonts w:hint="eastAsia"/>
                <w:b/>
                <w:bCs/>
                <w:rtl/>
                <w:lang w:bidi="fa-IR"/>
              </w:rPr>
            </w:rPrChange>
          </w:rPr>
          <w:t>ک</w:t>
        </w:r>
        <w:r w:rsidRPr="00027F74">
          <w:rPr>
            <w:rtl/>
            <w:lang w:bidi="fa-IR"/>
            <w:rPrChange w:id="3547" w:author="Windows User" w:date="2019-04-05T12:27:00Z">
              <w:rPr>
                <w:b/>
                <w:bCs/>
                <w:rtl/>
                <w:lang w:bidi="fa-IR"/>
              </w:rPr>
            </w:rPrChange>
          </w:rPr>
          <w:t xml:space="preserve"> پرداخت .مولفان بهبود ز</w:t>
        </w:r>
        <w:r w:rsidRPr="00027F74">
          <w:rPr>
            <w:rFonts w:hint="cs"/>
            <w:rtl/>
            <w:lang w:bidi="fa-IR"/>
            <w:rPrChange w:id="3548" w:author="Windows User" w:date="2019-04-05T12:27:00Z">
              <w:rPr>
                <w:rFonts w:hint="cs"/>
                <w:b/>
                <w:bCs/>
                <w:rtl/>
                <w:lang w:bidi="fa-IR"/>
              </w:rPr>
            </w:rPrChange>
          </w:rPr>
          <w:t>ی</w:t>
        </w:r>
        <w:r w:rsidRPr="00027F74">
          <w:rPr>
            <w:rFonts w:hint="eastAsia"/>
            <w:rtl/>
            <w:lang w:bidi="fa-IR"/>
            <w:rPrChange w:id="3549" w:author="Windows User" w:date="2019-04-05T12:27:00Z">
              <w:rPr>
                <w:rFonts w:hint="eastAsia"/>
                <w:b/>
                <w:bCs/>
                <w:rtl/>
                <w:lang w:bidi="fa-IR"/>
              </w:rPr>
            </w:rPrChange>
          </w:rPr>
          <w:t>اد</w:t>
        </w:r>
        <w:r w:rsidRPr="00027F74">
          <w:rPr>
            <w:rFonts w:hint="cs"/>
            <w:rtl/>
            <w:lang w:bidi="fa-IR"/>
            <w:rPrChange w:id="3550" w:author="Windows User" w:date="2019-04-05T12:27:00Z">
              <w:rPr>
                <w:rFonts w:hint="cs"/>
                <w:b/>
                <w:bCs/>
                <w:rtl/>
                <w:lang w:bidi="fa-IR"/>
              </w:rPr>
            </w:rPrChange>
          </w:rPr>
          <w:t>ی</w:t>
        </w:r>
        <w:r w:rsidRPr="00027F74">
          <w:rPr>
            <w:rtl/>
            <w:lang w:bidi="fa-IR"/>
            <w:rPrChange w:id="3551" w:author="Windows User" w:date="2019-04-05T12:27:00Z">
              <w:rPr>
                <w:b/>
                <w:bCs/>
                <w:rtl/>
                <w:lang w:bidi="fa-IR"/>
              </w:rPr>
            </w:rPrChange>
          </w:rPr>
          <w:t xml:space="preserve"> در درد و م</w:t>
        </w:r>
        <w:r w:rsidRPr="00027F74">
          <w:rPr>
            <w:rFonts w:hint="cs"/>
            <w:rtl/>
            <w:lang w:bidi="fa-IR"/>
            <w:rPrChange w:id="3552" w:author="Windows User" w:date="2019-04-05T12:27:00Z">
              <w:rPr>
                <w:rFonts w:hint="cs"/>
                <w:b/>
                <w:bCs/>
                <w:rtl/>
                <w:lang w:bidi="fa-IR"/>
              </w:rPr>
            </w:rPrChange>
          </w:rPr>
          <w:t>ی</w:t>
        </w:r>
        <w:r w:rsidRPr="00027F74">
          <w:rPr>
            <w:rFonts w:hint="eastAsia"/>
            <w:rtl/>
            <w:lang w:bidi="fa-IR"/>
            <w:rPrChange w:id="3553" w:author="Windows User" w:date="2019-04-05T12:27:00Z">
              <w:rPr>
                <w:rFonts w:hint="eastAsia"/>
                <w:b/>
                <w:bCs/>
                <w:rtl/>
                <w:lang w:bidi="fa-IR"/>
              </w:rPr>
            </w:rPrChange>
          </w:rPr>
          <w:t>زان</w:t>
        </w:r>
        <w:r w:rsidRPr="00027F74">
          <w:rPr>
            <w:rtl/>
            <w:lang w:bidi="fa-IR"/>
            <w:rPrChange w:id="3554" w:author="Windows User" w:date="2019-04-05T12:27:00Z">
              <w:rPr>
                <w:b/>
                <w:bCs/>
                <w:rtl/>
                <w:lang w:bidi="fa-IR"/>
              </w:rPr>
            </w:rPrChange>
          </w:rPr>
          <w:t xml:space="preserve"> باز شدن دهان  در گروه </w:t>
        </w:r>
      </w:ins>
      <w:ins w:id="3555" w:author="Windows User" w:date="2019-03-16T19:33:00Z">
        <w:r w:rsidRPr="00027F74">
          <w:rPr>
            <w:lang w:bidi="fa-IR"/>
            <w:rPrChange w:id="3556" w:author="Windows User" w:date="2019-04-05T12:27:00Z">
              <w:rPr>
                <w:b/>
                <w:bCs/>
                <w:lang w:bidi="fa-IR"/>
              </w:rPr>
            </w:rPrChange>
          </w:rPr>
          <w:t>manual therapy</w:t>
        </w:r>
        <w:r w:rsidRPr="00027F74">
          <w:rPr>
            <w:rFonts w:cs="Arial"/>
            <w:rtl/>
            <w:lang w:bidi="fa-IR"/>
            <w:rPrChange w:id="3557" w:author="Windows User" w:date="2019-04-05T12:27:00Z">
              <w:rPr>
                <w:rFonts w:cs="Arial"/>
                <w:b/>
                <w:bCs/>
                <w:rtl/>
                <w:lang w:bidi="fa-IR"/>
              </w:rPr>
            </w:rPrChange>
          </w:rPr>
          <w:t xml:space="preserve"> و </w:t>
        </w:r>
        <w:r w:rsidRPr="00027F74">
          <w:rPr>
            <w:lang w:bidi="fa-IR"/>
            <w:rPrChange w:id="3558" w:author="Windows User" w:date="2019-04-05T12:27:00Z">
              <w:rPr>
                <w:b/>
                <w:bCs/>
                <w:lang w:bidi="fa-IR"/>
              </w:rPr>
            </w:rPrChange>
          </w:rPr>
          <w:t>active exercise</w:t>
        </w:r>
        <w:r w:rsidRPr="00027F74">
          <w:rPr>
            <w:rtl/>
            <w:lang w:bidi="fa-IR"/>
            <w:rPrChange w:id="3559" w:author="Windows User" w:date="2019-04-05T12:27:00Z">
              <w:rPr>
                <w:b/>
                <w:bCs/>
                <w:rtl/>
                <w:lang w:bidi="fa-IR"/>
              </w:rPr>
            </w:rPrChange>
          </w:rPr>
          <w:t xml:space="preserve"> پ</w:t>
        </w:r>
        <w:r w:rsidRPr="00027F74">
          <w:rPr>
            <w:rFonts w:hint="cs"/>
            <w:rtl/>
            <w:lang w:bidi="fa-IR"/>
            <w:rPrChange w:id="3560" w:author="Windows User" w:date="2019-04-05T12:27:00Z">
              <w:rPr>
                <w:rFonts w:hint="cs"/>
                <w:b/>
                <w:bCs/>
                <w:rtl/>
                <w:lang w:bidi="fa-IR"/>
              </w:rPr>
            </w:rPrChange>
          </w:rPr>
          <w:t>ی</w:t>
        </w:r>
        <w:r w:rsidRPr="00027F74">
          <w:rPr>
            <w:rFonts w:hint="eastAsia"/>
            <w:rtl/>
            <w:lang w:bidi="fa-IR"/>
            <w:rPrChange w:id="3561" w:author="Windows User" w:date="2019-04-05T12:27:00Z">
              <w:rPr>
                <w:rFonts w:hint="eastAsia"/>
                <w:b/>
                <w:bCs/>
                <w:rtl/>
                <w:lang w:bidi="fa-IR"/>
              </w:rPr>
            </w:rPrChange>
          </w:rPr>
          <w:t>دا</w:t>
        </w:r>
        <w:r w:rsidRPr="00027F74">
          <w:rPr>
            <w:rtl/>
            <w:lang w:bidi="fa-IR"/>
            <w:rPrChange w:id="3562" w:author="Windows User" w:date="2019-04-05T12:27:00Z">
              <w:rPr>
                <w:b/>
                <w:bCs/>
                <w:rtl/>
                <w:lang w:bidi="fa-IR"/>
              </w:rPr>
            </w:rPrChange>
          </w:rPr>
          <w:t xml:space="preserve"> کردند.تنها مطالعه ا</w:t>
        </w:r>
        <w:r w:rsidRPr="00027F74">
          <w:rPr>
            <w:rFonts w:hint="cs"/>
            <w:rtl/>
            <w:lang w:bidi="fa-IR"/>
            <w:rPrChange w:id="3563" w:author="Windows User" w:date="2019-04-05T12:27:00Z">
              <w:rPr>
                <w:rFonts w:hint="cs"/>
                <w:b/>
                <w:bCs/>
                <w:rtl/>
                <w:lang w:bidi="fa-IR"/>
              </w:rPr>
            </w:rPrChange>
          </w:rPr>
          <w:t>ی</w:t>
        </w:r>
        <w:r w:rsidRPr="00027F74">
          <w:rPr>
            <w:rtl/>
            <w:lang w:bidi="fa-IR"/>
            <w:rPrChange w:id="3564" w:author="Windows User" w:date="2019-04-05T12:27:00Z">
              <w:rPr>
                <w:b/>
                <w:bCs/>
                <w:rtl/>
                <w:lang w:bidi="fa-IR"/>
              </w:rPr>
            </w:rPrChange>
          </w:rPr>
          <w:t xml:space="preserve"> که </w:t>
        </w:r>
        <w:r w:rsidRPr="00027F74">
          <w:rPr>
            <w:rFonts w:hint="cs"/>
            <w:rtl/>
            <w:lang w:bidi="fa-IR"/>
            <w:rPrChange w:id="3565" w:author="Windows User" w:date="2019-04-05T12:27:00Z">
              <w:rPr>
                <w:rFonts w:hint="cs"/>
                <w:b/>
                <w:bCs/>
                <w:rtl/>
                <w:lang w:bidi="fa-IR"/>
              </w:rPr>
            </w:rPrChange>
          </w:rPr>
          <w:t>ی</w:t>
        </w:r>
        <w:r w:rsidRPr="00027F74">
          <w:rPr>
            <w:rFonts w:hint="eastAsia"/>
            <w:rtl/>
            <w:lang w:bidi="fa-IR"/>
            <w:rPrChange w:id="3566" w:author="Windows User" w:date="2019-04-05T12:27:00Z">
              <w:rPr>
                <w:rFonts w:hint="eastAsia"/>
                <w:b/>
                <w:bCs/>
                <w:rtl/>
                <w:lang w:bidi="fa-IR"/>
              </w:rPr>
            </w:rPrChange>
          </w:rPr>
          <w:t>افته</w:t>
        </w:r>
        <w:r w:rsidRPr="00027F74">
          <w:rPr>
            <w:rtl/>
            <w:lang w:bidi="fa-IR"/>
            <w:rPrChange w:id="3567" w:author="Windows User" w:date="2019-04-05T12:27:00Z">
              <w:rPr>
                <w:b/>
                <w:bCs/>
                <w:rtl/>
                <w:lang w:bidi="fa-IR"/>
              </w:rPr>
            </w:rPrChange>
          </w:rPr>
          <w:t xml:space="preserve"> مهم</w:t>
        </w:r>
        <w:r w:rsidRPr="00027F74">
          <w:rPr>
            <w:rFonts w:hint="cs"/>
            <w:rtl/>
            <w:lang w:bidi="fa-IR"/>
            <w:rPrChange w:id="3568" w:author="Windows User" w:date="2019-04-05T12:27:00Z">
              <w:rPr>
                <w:rFonts w:hint="cs"/>
                <w:b/>
                <w:bCs/>
                <w:rtl/>
                <w:lang w:bidi="fa-IR"/>
              </w:rPr>
            </w:rPrChange>
          </w:rPr>
          <w:t>ی</w:t>
        </w:r>
        <w:r w:rsidRPr="00027F74">
          <w:rPr>
            <w:rtl/>
            <w:lang w:bidi="fa-IR"/>
            <w:rPrChange w:id="3569" w:author="Windows User" w:date="2019-04-05T12:27:00Z">
              <w:rPr>
                <w:b/>
                <w:bCs/>
                <w:rtl/>
                <w:lang w:bidi="fa-IR"/>
              </w:rPr>
            </w:rPrChange>
          </w:rPr>
          <w:t xml:space="preserve">  با ورزش پ</w:t>
        </w:r>
        <w:r w:rsidRPr="00027F74">
          <w:rPr>
            <w:rFonts w:hint="cs"/>
            <w:rtl/>
            <w:lang w:bidi="fa-IR"/>
            <w:rPrChange w:id="3570" w:author="Windows User" w:date="2019-04-05T12:27:00Z">
              <w:rPr>
                <w:rFonts w:hint="cs"/>
                <w:b/>
                <w:bCs/>
                <w:rtl/>
                <w:lang w:bidi="fa-IR"/>
              </w:rPr>
            </w:rPrChange>
          </w:rPr>
          <w:t>ی</w:t>
        </w:r>
        <w:r w:rsidRPr="00027F74">
          <w:rPr>
            <w:rFonts w:hint="eastAsia"/>
            <w:rtl/>
            <w:lang w:bidi="fa-IR"/>
            <w:rPrChange w:id="3571" w:author="Windows User" w:date="2019-04-05T12:27:00Z">
              <w:rPr>
                <w:rFonts w:hint="eastAsia"/>
                <w:b/>
                <w:bCs/>
                <w:rtl/>
                <w:lang w:bidi="fa-IR"/>
              </w:rPr>
            </w:rPrChange>
          </w:rPr>
          <w:t>دا</w:t>
        </w:r>
        <w:r w:rsidRPr="00027F74">
          <w:rPr>
            <w:rtl/>
            <w:lang w:bidi="fa-IR"/>
            <w:rPrChange w:id="3572" w:author="Windows User" w:date="2019-04-05T12:27:00Z">
              <w:rPr>
                <w:b/>
                <w:bCs/>
                <w:rtl/>
                <w:lang w:bidi="fa-IR"/>
              </w:rPr>
            </w:rPrChange>
          </w:rPr>
          <w:t xml:space="preserve"> نکرد مربوط به مطالعه ا</w:t>
        </w:r>
        <w:r w:rsidRPr="00027F74">
          <w:rPr>
            <w:rFonts w:hint="cs"/>
            <w:rtl/>
            <w:lang w:bidi="fa-IR"/>
            <w:rPrChange w:id="3573" w:author="Windows User" w:date="2019-04-05T12:27:00Z">
              <w:rPr>
                <w:rFonts w:hint="cs"/>
                <w:b/>
                <w:bCs/>
                <w:rtl/>
                <w:lang w:bidi="fa-IR"/>
              </w:rPr>
            </w:rPrChange>
          </w:rPr>
          <w:t>ی</w:t>
        </w:r>
        <w:r w:rsidRPr="00027F74">
          <w:rPr>
            <w:rtl/>
            <w:lang w:bidi="fa-IR"/>
            <w:rPrChange w:id="3574" w:author="Windows User" w:date="2019-04-05T12:27:00Z">
              <w:rPr>
                <w:b/>
                <w:bCs/>
                <w:rtl/>
                <w:lang w:bidi="fa-IR"/>
              </w:rPr>
            </w:rPrChange>
          </w:rPr>
          <w:t xml:space="preserve"> بود که به بررس</w:t>
        </w:r>
        <w:r w:rsidRPr="00027F74">
          <w:rPr>
            <w:rFonts w:hint="cs"/>
            <w:rtl/>
            <w:lang w:bidi="fa-IR"/>
            <w:rPrChange w:id="3575" w:author="Windows User" w:date="2019-04-05T12:27:00Z">
              <w:rPr>
                <w:rFonts w:hint="cs"/>
                <w:b/>
                <w:bCs/>
                <w:rtl/>
                <w:lang w:bidi="fa-IR"/>
              </w:rPr>
            </w:rPrChange>
          </w:rPr>
          <w:t>ی</w:t>
        </w:r>
        <w:r w:rsidRPr="00027F74">
          <w:rPr>
            <w:rtl/>
            <w:lang w:bidi="fa-IR"/>
            <w:rPrChange w:id="3576" w:author="Windows User" w:date="2019-04-05T12:27:00Z">
              <w:rPr>
                <w:b/>
                <w:bCs/>
                <w:rtl/>
                <w:lang w:bidi="fa-IR"/>
              </w:rPr>
            </w:rPrChange>
          </w:rPr>
          <w:t xml:space="preserve"> منافع </w:t>
        </w:r>
      </w:ins>
      <w:ins w:id="3577" w:author="Windows User" w:date="2019-03-16T19:35:00Z">
        <w:r w:rsidRPr="00027F74">
          <w:rPr>
            <w:rtl/>
            <w:lang w:bidi="fa-IR"/>
            <w:rPrChange w:id="3578" w:author="Windows User" w:date="2019-04-05T12:27:00Z">
              <w:rPr>
                <w:b/>
                <w:bCs/>
                <w:rtl/>
                <w:lang w:bidi="fa-IR"/>
              </w:rPr>
            </w:rPrChange>
          </w:rPr>
          <w:t xml:space="preserve"> استفاده از </w:t>
        </w:r>
      </w:ins>
      <w:ins w:id="3579" w:author="Windows User" w:date="2019-03-16T19:33:00Z">
        <w:r w:rsidRPr="00027F74">
          <w:rPr>
            <w:rtl/>
            <w:lang w:bidi="fa-IR"/>
            <w:rPrChange w:id="3580" w:author="Windows User" w:date="2019-04-05T12:27:00Z">
              <w:rPr>
                <w:b/>
                <w:bCs/>
                <w:rtl/>
                <w:lang w:bidi="fa-IR"/>
              </w:rPr>
            </w:rPrChange>
          </w:rPr>
          <w:t xml:space="preserve"> </w:t>
        </w:r>
        <w:r w:rsidRPr="00027F74">
          <w:rPr>
            <w:rFonts w:hint="cs"/>
            <w:rtl/>
            <w:lang w:bidi="fa-IR"/>
            <w:rPrChange w:id="3581" w:author="Windows User" w:date="2019-04-05T12:27:00Z">
              <w:rPr>
                <w:rFonts w:hint="cs"/>
                <w:b/>
                <w:bCs/>
                <w:rtl/>
                <w:lang w:bidi="fa-IR"/>
              </w:rPr>
            </w:rPrChange>
          </w:rPr>
          <w:t>ی</w:t>
        </w:r>
        <w:r w:rsidRPr="00027F74">
          <w:rPr>
            <w:rFonts w:hint="eastAsia"/>
            <w:rtl/>
            <w:lang w:bidi="fa-IR"/>
            <w:rPrChange w:id="3582" w:author="Windows User" w:date="2019-04-05T12:27:00Z">
              <w:rPr>
                <w:rFonts w:hint="eastAsia"/>
                <w:b/>
                <w:bCs/>
                <w:rtl/>
                <w:lang w:bidi="fa-IR"/>
              </w:rPr>
            </w:rPrChange>
          </w:rPr>
          <w:t>ک</w:t>
        </w:r>
        <w:r w:rsidRPr="00027F74">
          <w:rPr>
            <w:rtl/>
            <w:lang w:bidi="fa-IR"/>
            <w:rPrChange w:id="3583" w:author="Windows User" w:date="2019-04-05T12:27:00Z">
              <w:rPr>
                <w:b/>
                <w:bCs/>
                <w:rtl/>
                <w:lang w:bidi="fa-IR"/>
              </w:rPr>
            </w:rPrChange>
          </w:rPr>
          <w:t xml:space="preserve"> وس</w:t>
        </w:r>
        <w:r w:rsidRPr="00027F74">
          <w:rPr>
            <w:rFonts w:hint="cs"/>
            <w:rtl/>
            <w:lang w:bidi="fa-IR"/>
            <w:rPrChange w:id="3584" w:author="Windows User" w:date="2019-04-05T12:27:00Z">
              <w:rPr>
                <w:rFonts w:hint="cs"/>
                <w:b/>
                <w:bCs/>
                <w:rtl/>
                <w:lang w:bidi="fa-IR"/>
              </w:rPr>
            </w:rPrChange>
          </w:rPr>
          <w:t>ی</w:t>
        </w:r>
        <w:r w:rsidRPr="00027F74">
          <w:rPr>
            <w:rFonts w:hint="eastAsia"/>
            <w:rtl/>
            <w:lang w:bidi="fa-IR"/>
            <w:rPrChange w:id="3585" w:author="Windows User" w:date="2019-04-05T12:27:00Z">
              <w:rPr>
                <w:rFonts w:hint="eastAsia"/>
                <w:b/>
                <w:bCs/>
                <w:rtl/>
                <w:lang w:bidi="fa-IR"/>
              </w:rPr>
            </w:rPrChange>
          </w:rPr>
          <w:t>له</w:t>
        </w:r>
        <w:r w:rsidRPr="00027F74">
          <w:rPr>
            <w:rtl/>
            <w:lang w:bidi="fa-IR"/>
            <w:rPrChange w:id="3586" w:author="Windows User" w:date="2019-04-05T12:27:00Z">
              <w:rPr>
                <w:b/>
                <w:bCs/>
                <w:rtl/>
                <w:lang w:bidi="fa-IR"/>
              </w:rPr>
            </w:rPrChange>
          </w:rPr>
          <w:t xml:space="preserve"> ورزش دهان</w:t>
        </w:r>
        <w:r w:rsidRPr="00027F74">
          <w:rPr>
            <w:rFonts w:hint="cs"/>
            <w:rtl/>
            <w:lang w:bidi="fa-IR"/>
            <w:rPrChange w:id="3587" w:author="Windows User" w:date="2019-04-05T12:27:00Z">
              <w:rPr>
                <w:rFonts w:hint="cs"/>
                <w:b/>
                <w:bCs/>
                <w:rtl/>
                <w:lang w:bidi="fa-IR"/>
              </w:rPr>
            </w:rPrChange>
          </w:rPr>
          <w:t>ی</w:t>
        </w:r>
        <w:r w:rsidRPr="00027F74">
          <w:rPr>
            <w:rtl/>
            <w:lang w:bidi="fa-IR"/>
            <w:rPrChange w:id="3588" w:author="Windows User" w:date="2019-04-05T12:27:00Z">
              <w:rPr>
                <w:b/>
                <w:bCs/>
                <w:rtl/>
                <w:lang w:bidi="fa-IR"/>
              </w:rPr>
            </w:rPrChange>
          </w:rPr>
          <w:t xml:space="preserve"> در بازکردن دهان،درد و  وبهبود </w:t>
        </w:r>
      </w:ins>
      <w:ins w:id="3589" w:author="Windows User" w:date="2019-03-16T19:35:00Z">
        <w:r w:rsidRPr="00027F74">
          <w:rPr>
            <w:rFonts w:hint="eastAsia"/>
            <w:rtl/>
            <w:lang w:bidi="fa-IR"/>
            <w:rPrChange w:id="3590" w:author="Windows User" w:date="2019-04-05T12:27:00Z">
              <w:rPr>
                <w:rFonts w:hint="eastAsia"/>
                <w:b/>
                <w:bCs/>
                <w:rtl/>
                <w:lang w:bidi="fa-IR"/>
              </w:rPr>
            </w:rPrChange>
          </w:rPr>
          <w:t>ضا</w:t>
        </w:r>
        <w:r w:rsidRPr="00027F74">
          <w:rPr>
            <w:rFonts w:hint="cs"/>
            <w:rtl/>
            <w:lang w:bidi="fa-IR"/>
            <w:rPrChange w:id="3591" w:author="Windows User" w:date="2019-04-05T12:27:00Z">
              <w:rPr>
                <w:rFonts w:hint="cs"/>
                <w:b/>
                <w:bCs/>
                <w:rtl/>
                <w:lang w:bidi="fa-IR"/>
              </w:rPr>
            </w:rPrChange>
          </w:rPr>
          <w:t>ی</w:t>
        </w:r>
        <w:r w:rsidRPr="00027F74">
          <w:rPr>
            <w:rFonts w:hint="eastAsia"/>
            <w:rtl/>
            <w:lang w:bidi="fa-IR"/>
            <w:rPrChange w:id="3592" w:author="Windows User" w:date="2019-04-05T12:27:00Z">
              <w:rPr>
                <w:rFonts w:hint="eastAsia"/>
                <w:b/>
                <w:bCs/>
                <w:rtl/>
                <w:lang w:bidi="fa-IR"/>
              </w:rPr>
            </w:rPrChange>
          </w:rPr>
          <w:t>عات</w:t>
        </w:r>
        <w:r w:rsidRPr="00027F74">
          <w:rPr>
            <w:rtl/>
            <w:lang w:bidi="fa-IR"/>
            <w:rPrChange w:id="3593" w:author="Windows User" w:date="2019-04-05T12:27:00Z">
              <w:rPr>
                <w:b/>
                <w:bCs/>
                <w:rtl/>
                <w:lang w:bidi="fa-IR"/>
              </w:rPr>
            </w:rPrChange>
          </w:rPr>
          <w:t xml:space="preserve"> </w:t>
        </w:r>
        <w:r w:rsidRPr="00027F74">
          <w:rPr>
            <w:rFonts w:hint="eastAsia"/>
            <w:rtl/>
            <w:lang w:bidi="fa-IR"/>
            <w:rPrChange w:id="3594" w:author="Windows User" w:date="2019-04-05T12:27:00Z">
              <w:rPr>
                <w:rFonts w:hint="eastAsia"/>
                <w:b/>
                <w:bCs/>
                <w:rtl/>
                <w:lang w:bidi="fa-IR"/>
              </w:rPr>
            </w:rPrChange>
          </w:rPr>
          <w:t>پرداخته</w:t>
        </w:r>
        <w:r w:rsidRPr="00027F74">
          <w:rPr>
            <w:rtl/>
            <w:lang w:bidi="fa-IR"/>
            <w:rPrChange w:id="3595" w:author="Windows User" w:date="2019-04-05T12:27:00Z">
              <w:rPr>
                <w:b/>
                <w:bCs/>
                <w:rtl/>
                <w:lang w:bidi="fa-IR"/>
              </w:rPr>
            </w:rPrChange>
          </w:rPr>
          <w:t xml:space="preserve"> </w:t>
        </w:r>
        <w:r w:rsidRPr="00027F74">
          <w:rPr>
            <w:rFonts w:hint="eastAsia"/>
            <w:rtl/>
            <w:lang w:bidi="fa-IR"/>
            <w:rPrChange w:id="3596" w:author="Windows User" w:date="2019-04-05T12:27:00Z">
              <w:rPr>
                <w:rFonts w:hint="eastAsia"/>
                <w:b/>
                <w:bCs/>
                <w:rtl/>
                <w:lang w:bidi="fa-IR"/>
              </w:rPr>
            </w:rPrChange>
          </w:rPr>
          <w:t>بود</w:t>
        </w:r>
      </w:ins>
      <w:ins w:id="3597" w:author="Windows User" w:date="2019-03-16T19:36:00Z">
        <w:r w:rsidRPr="00027F74">
          <w:rPr>
            <w:rtl/>
            <w:lang w:bidi="fa-IR"/>
            <w:rPrChange w:id="3598" w:author="Windows User" w:date="2019-04-05T12:27:00Z">
              <w:rPr>
                <w:b/>
                <w:bCs/>
                <w:rtl/>
                <w:lang w:bidi="fa-IR"/>
              </w:rPr>
            </w:rPrChange>
          </w:rPr>
          <w:t>.در ا</w:t>
        </w:r>
        <w:r w:rsidRPr="00027F74">
          <w:rPr>
            <w:rFonts w:hint="cs"/>
            <w:rtl/>
            <w:lang w:bidi="fa-IR"/>
            <w:rPrChange w:id="3599" w:author="Windows User" w:date="2019-04-05T12:27:00Z">
              <w:rPr>
                <w:rFonts w:hint="cs"/>
                <w:b/>
                <w:bCs/>
                <w:rtl/>
                <w:lang w:bidi="fa-IR"/>
              </w:rPr>
            </w:rPrChange>
          </w:rPr>
          <w:t>ی</w:t>
        </w:r>
        <w:r w:rsidRPr="00027F74">
          <w:rPr>
            <w:rFonts w:hint="eastAsia"/>
            <w:rtl/>
            <w:lang w:bidi="fa-IR"/>
            <w:rPrChange w:id="3600" w:author="Windows User" w:date="2019-04-05T12:27:00Z">
              <w:rPr>
                <w:rFonts w:hint="eastAsia"/>
                <w:b/>
                <w:bCs/>
                <w:rtl/>
                <w:lang w:bidi="fa-IR"/>
              </w:rPr>
            </w:rPrChange>
          </w:rPr>
          <w:t>ن</w:t>
        </w:r>
        <w:r w:rsidRPr="00027F74">
          <w:rPr>
            <w:rtl/>
            <w:lang w:bidi="fa-IR"/>
            <w:rPrChange w:id="3601" w:author="Windows User" w:date="2019-04-05T12:27:00Z">
              <w:rPr>
                <w:b/>
                <w:bCs/>
                <w:rtl/>
                <w:lang w:bidi="fa-IR"/>
              </w:rPr>
            </w:rPrChange>
          </w:rPr>
          <w:t xml:space="preserve"> مطالعه </w:t>
        </w:r>
        <w:r w:rsidRPr="00027F74">
          <w:rPr>
            <w:lang w:bidi="fa-IR"/>
            <w:rPrChange w:id="3602" w:author="Windows User" w:date="2019-04-05T12:27:00Z">
              <w:rPr>
                <w:b/>
                <w:bCs/>
                <w:lang w:bidi="fa-IR"/>
              </w:rPr>
            </w:rPrChange>
          </w:rPr>
          <w:t>Grace</w:t>
        </w:r>
        <w:r w:rsidRPr="00027F74">
          <w:rPr>
            <w:rtl/>
            <w:lang w:bidi="fa-IR"/>
            <w:rPrChange w:id="3603" w:author="Windows User" w:date="2019-04-05T12:27:00Z">
              <w:rPr>
                <w:b/>
                <w:bCs/>
                <w:rtl/>
                <w:lang w:bidi="fa-IR"/>
              </w:rPr>
            </w:rPrChange>
          </w:rPr>
          <w:t xml:space="preserve"> و همکاران سود ز</w:t>
        </w:r>
        <w:r w:rsidRPr="00027F74">
          <w:rPr>
            <w:rFonts w:hint="cs"/>
            <w:rtl/>
            <w:lang w:bidi="fa-IR"/>
            <w:rPrChange w:id="3604" w:author="Windows User" w:date="2019-04-05T12:27:00Z">
              <w:rPr>
                <w:rFonts w:hint="cs"/>
                <w:b/>
                <w:bCs/>
                <w:rtl/>
                <w:lang w:bidi="fa-IR"/>
              </w:rPr>
            </w:rPrChange>
          </w:rPr>
          <w:t>ی</w:t>
        </w:r>
        <w:r w:rsidRPr="00027F74">
          <w:rPr>
            <w:rFonts w:hint="eastAsia"/>
            <w:rtl/>
            <w:lang w:bidi="fa-IR"/>
            <w:rPrChange w:id="3605" w:author="Windows User" w:date="2019-04-05T12:27:00Z">
              <w:rPr>
                <w:rFonts w:hint="eastAsia"/>
                <w:b/>
                <w:bCs/>
                <w:rtl/>
                <w:lang w:bidi="fa-IR"/>
              </w:rPr>
            </w:rPrChange>
          </w:rPr>
          <w:t>اد</w:t>
        </w:r>
        <w:r w:rsidRPr="00027F74">
          <w:rPr>
            <w:rFonts w:hint="cs"/>
            <w:rtl/>
            <w:lang w:bidi="fa-IR"/>
            <w:rPrChange w:id="3606" w:author="Windows User" w:date="2019-04-05T12:27:00Z">
              <w:rPr>
                <w:rFonts w:hint="cs"/>
                <w:b/>
                <w:bCs/>
                <w:rtl/>
                <w:lang w:bidi="fa-IR"/>
              </w:rPr>
            </w:rPrChange>
          </w:rPr>
          <w:t>ی</w:t>
        </w:r>
        <w:r w:rsidRPr="00027F74">
          <w:rPr>
            <w:rtl/>
            <w:lang w:bidi="fa-IR"/>
            <w:rPrChange w:id="3607" w:author="Windows User" w:date="2019-04-05T12:27:00Z">
              <w:rPr>
                <w:b/>
                <w:bCs/>
                <w:rtl/>
                <w:lang w:bidi="fa-IR"/>
              </w:rPr>
            </w:rPrChange>
          </w:rPr>
          <w:t xml:space="preserve"> </w:t>
        </w:r>
        <w:r w:rsidR="002324A2" w:rsidRPr="00027F74">
          <w:rPr>
            <w:rFonts w:hint="eastAsia"/>
            <w:rtl/>
            <w:lang w:bidi="fa-IR"/>
            <w:rPrChange w:id="3608" w:author="Windows User" w:date="2019-04-05T12:27:00Z">
              <w:rPr>
                <w:rFonts w:hint="eastAsia"/>
                <w:b/>
                <w:bCs/>
                <w:rtl/>
                <w:lang w:bidi="fa-IR"/>
              </w:rPr>
            </w:rPrChange>
          </w:rPr>
          <w:t>در</w:t>
        </w:r>
        <w:r w:rsidR="002324A2" w:rsidRPr="00027F74">
          <w:rPr>
            <w:rtl/>
            <w:lang w:bidi="fa-IR"/>
            <w:rPrChange w:id="3609" w:author="Windows User" w:date="2019-04-05T12:27:00Z">
              <w:rPr>
                <w:b/>
                <w:bCs/>
                <w:rtl/>
                <w:lang w:bidi="fa-IR"/>
              </w:rPr>
            </w:rPrChange>
          </w:rPr>
          <w:t xml:space="preserve"> اضافه کردن وس</w:t>
        </w:r>
        <w:r w:rsidR="002324A2" w:rsidRPr="00027F74">
          <w:rPr>
            <w:rFonts w:hint="cs"/>
            <w:rtl/>
            <w:lang w:bidi="fa-IR"/>
            <w:rPrChange w:id="3610" w:author="Windows User" w:date="2019-04-05T12:27:00Z">
              <w:rPr>
                <w:rFonts w:hint="cs"/>
                <w:b/>
                <w:bCs/>
                <w:rtl/>
                <w:lang w:bidi="fa-IR"/>
              </w:rPr>
            </w:rPrChange>
          </w:rPr>
          <w:t>ی</w:t>
        </w:r>
        <w:r w:rsidR="002324A2" w:rsidRPr="00027F74">
          <w:rPr>
            <w:rFonts w:hint="eastAsia"/>
            <w:rtl/>
            <w:lang w:bidi="fa-IR"/>
            <w:rPrChange w:id="3611" w:author="Windows User" w:date="2019-04-05T12:27:00Z">
              <w:rPr>
                <w:rFonts w:hint="eastAsia"/>
                <w:b/>
                <w:bCs/>
                <w:rtl/>
                <w:lang w:bidi="fa-IR"/>
              </w:rPr>
            </w:rPrChange>
          </w:rPr>
          <w:t>له</w:t>
        </w:r>
        <w:r w:rsidR="002324A2" w:rsidRPr="00027F74">
          <w:rPr>
            <w:rtl/>
            <w:lang w:bidi="fa-IR"/>
            <w:rPrChange w:id="3612" w:author="Windows User" w:date="2019-04-05T12:27:00Z">
              <w:rPr>
                <w:b/>
                <w:bCs/>
                <w:rtl/>
                <w:lang w:bidi="fa-IR"/>
              </w:rPr>
            </w:rPrChange>
          </w:rPr>
          <w:t xml:space="preserve"> </w:t>
        </w:r>
      </w:ins>
      <w:ins w:id="3613" w:author="Windows User" w:date="2019-03-16T19:37:00Z">
        <w:r w:rsidR="002324A2" w:rsidRPr="00027F74">
          <w:rPr>
            <w:rFonts w:hint="eastAsia"/>
            <w:rtl/>
            <w:lang w:bidi="fa-IR"/>
            <w:rPrChange w:id="3614" w:author="Windows User" w:date="2019-04-05T12:27:00Z">
              <w:rPr>
                <w:rFonts w:hint="eastAsia"/>
                <w:b/>
                <w:bCs/>
                <w:rtl/>
                <w:lang w:bidi="fa-IR"/>
              </w:rPr>
            </w:rPrChange>
          </w:rPr>
          <w:t>ورزش</w:t>
        </w:r>
        <w:r w:rsidR="002324A2" w:rsidRPr="00027F74">
          <w:rPr>
            <w:rtl/>
            <w:lang w:bidi="fa-IR"/>
            <w:rPrChange w:id="3615" w:author="Windows User" w:date="2019-04-05T12:27:00Z">
              <w:rPr>
                <w:b/>
                <w:bCs/>
                <w:rtl/>
                <w:lang w:bidi="fa-IR"/>
              </w:rPr>
            </w:rPrChange>
          </w:rPr>
          <w:t xml:space="preserve"> </w:t>
        </w:r>
        <w:r w:rsidR="002324A2" w:rsidRPr="00027F74">
          <w:rPr>
            <w:rFonts w:hint="eastAsia"/>
            <w:rtl/>
            <w:lang w:bidi="fa-IR"/>
            <w:rPrChange w:id="3616" w:author="Windows User" w:date="2019-04-05T12:27:00Z">
              <w:rPr>
                <w:rFonts w:hint="eastAsia"/>
                <w:b/>
                <w:bCs/>
                <w:rtl/>
                <w:lang w:bidi="fa-IR"/>
              </w:rPr>
            </w:rPrChange>
          </w:rPr>
          <w:t>دهان</w:t>
        </w:r>
        <w:r w:rsidR="002324A2" w:rsidRPr="00027F74">
          <w:rPr>
            <w:rFonts w:hint="cs"/>
            <w:rtl/>
            <w:lang w:bidi="fa-IR"/>
            <w:rPrChange w:id="3617" w:author="Windows User" w:date="2019-04-05T12:27:00Z">
              <w:rPr>
                <w:rFonts w:hint="cs"/>
                <w:b/>
                <w:bCs/>
                <w:rtl/>
                <w:lang w:bidi="fa-IR"/>
              </w:rPr>
            </w:rPrChange>
          </w:rPr>
          <w:t>ی</w:t>
        </w:r>
        <w:r w:rsidR="002324A2" w:rsidRPr="00027F74">
          <w:rPr>
            <w:rtl/>
            <w:lang w:bidi="fa-IR"/>
            <w:rPrChange w:id="3618" w:author="Windows User" w:date="2019-04-05T12:27:00Z">
              <w:rPr>
                <w:b/>
                <w:bCs/>
                <w:rtl/>
                <w:lang w:bidi="fa-IR"/>
              </w:rPr>
            </w:rPrChange>
          </w:rPr>
          <w:t xml:space="preserve"> </w:t>
        </w:r>
        <w:r w:rsidR="002324A2" w:rsidRPr="00027F74">
          <w:rPr>
            <w:rFonts w:hint="eastAsia"/>
            <w:rtl/>
            <w:lang w:bidi="fa-IR"/>
            <w:rPrChange w:id="3619" w:author="Windows User" w:date="2019-04-05T12:27:00Z">
              <w:rPr>
                <w:rFonts w:hint="eastAsia"/>
                <w:b/>
                <w:bCs/>
                <w:rtl/>
                <w:lang w:bidi="fa-IR"/>
              </w:rPr>
            </w:rPrChange>
          </w:rPr>
          <w:t>به</w:t>
        </w:r>
        <w:r w:rsidR="002324A2" w:rsidRPr="00027F74">
          <w:rPr>
            <w:rtl/>
            <w:lang w:bidi="fa-IR"/>
            <w:rPrChange w:id="3620" w:author="Windows User" w:date="2019-04-05T12:27:00Z">
              <w:rPr>
                <w:b/>
                <w:bCs/>
                <w:rtl/>
                <w:lang w:bidi="fa-IR"/>
              </w:rPr>
            </w:rPrChange>
          </w:rPr>
          <w:t xml:space="preserve"> </w:t>
        </w:r>
        <w:r w:rsidR="002324A2" w:rsidRPr="00027F74">
          <w:rPr>
            <w:rFonts w:hint="eastAsia"/>
            <w:rtl/>
            <w:lang w:bidi="fa-IR"/>
            <w:rPrChange w:id="3621" w:author="Windows User" w:date="2019-04-05T12:27:00Z">
              <w:rPr>
                <w:rFonts w:hint="eastAsia"/>
                <w:b/>
                <w:bCs/>
                <w:rtl/>
                <w:lang w:bidi="fa-IR"/>
              </w:rPr>
            </w:rPrChange>
          </w:rPr>
          <w:t>درمانها</w:t>
        </w:r>
        <w:r w:rsidR="002324A2" w:rsidRPr="00027F74">
          <w:rPr>
            <w:rFonts w:hint="cs"/>
            <w:rtl/>
            <w:lang w:bidi="fa-IR"/>
            <w:rPrChange w:id="3622" w:author="Windows User" w:date="2019-04-05T12:27:00Z">
              <w:rPr>
                <w:rFonts w:hint="cs"/>
                <w:b/>
                <w:bCs/>
                <w:rtl/>
                <w:lang w:bidi="fa-IR"/>
              </w:rPr>
            </w:rPrChange>
          </w:rPr>
          <w:t>ی</w:t>
        </w:r>
        <w:r w:rsidR="002324A2" w:rsidRPr="00027F74">
          <w:rPr>
            <w:rtl/>
            <w:lang w:bidi="fa-IR"/>
            <w:rPrChange w:id="3623" w:author="Windows User" w:date="2019-04-05T12:27:00Z">
              <w:rPr>
                <w:b/>
                <w:bCs/>
                <w:rtl/>
                <w:lang w:bidi="fa-IR"/>
              </w:rPr>
            </w:rPrChange>
          </w:rPr>
          <w:t xml:space="preserve"> </w:t>
        </w:r>
        <w:r w:rsidR="002324A2" w:rsidRPr="00027F74">
          <w:rPr>
            <w:rFonts w:hint="eastAsia"/>
            <w:rtl/>
            <w:lang w:bidi="fa-IR"/>
            <w:rPrChange w:id="3624" w:author="Windows User" w:date="2019-04-05T12:27:00Z">
              <w:rPr>
                <w:rFonts w:hint="eastAsia"/>
                <w:b/>
                <w:bCs/>
                <w:rtl/>
                <w:lang w:bidi="fa-IR"/>
              </w:rPr>
            </w:rPrChange>
          </w:rPr>
          <w:t>سنت</w:t>
        </w:r>
        <w:r w:rsidR="002324A2" w:rsidRPr="00027F74">
          <w:rPr>
            <w:rFonts w:hint="cs"/>
            <w:rtl/>
            <w:lang w:bidi="fa-IR"/>
            <w:rPrChange w:id="3625" w:author="Windows User" w:date="2019-04-05T12:27:00Z">
              <w:rPr>
                <w:rFonts w:hint="cs"/>
                <w:b/>
                <w:bCs/>
                <w:rtl/>
                <w:lang w:bidi="fa-IR"/>
              </w:rPr>
            </w:rPrChange>
          </w:rPr>
          <w:t>ی</w:t>
        </w:r>
        <w:r w:rsidR="002324A2" w:rsidRPr="00027F74">
          <w:rPr>
            <w:rtl/>
            <w:lang w:bidi="fa-IR"/>
            <w:rPrChange w:id="3626" w:author="Windows User" w:date="2019-04-05T12:27:00Z">
              <w:rPr>
                <w:b/>
                <w:bCs/>
                <w:rtl/>
                <w:lang w:bidi="fa-IR"/>
              </w:rPr>
            </w:rPrChange>
          </w:rPr>
          <w:t xml:space="preserve"> </w:t>
        </w:r>
        <w:r w:rsidR="002324A2" w:rsidRPr="00027F74">
          <w:rPr>
            <w:rFonts w:hint="cs"/>
            <w:rtl/>
            <w:lang w:bidi="fa-IR"/>
            <w:rPrChange w:id="3627" w:author="Windows User" w:date="2019-04-05T12:27:00Z">
              <w:rPr>
                <w:rFonts w:hint="cs"/>
                <w:b/>
                <w:bCs/>
                <w:rtl/>
                <w:lang w:bidi="fa-IR"/>
              </w:rPr>
            </w:rPrChange>
          </w:rPr>
          <w:t>ی</w:t>
        </w:r>
        <w:r w:rsidR="002324A2" w:rsidRPr="00027F74">
          <w:rPr>
            <w:rFonts w:hint="eastAsia"/>
            <w:rtl/>
            <w:lang w:bidi="fa-IR"/>
            <w:rPrChange w:id="3628" w:author="Windows User" w:date="2019-04-05T12:27:00Z">
              <w:rPr>
                <w:rFonts w:hint="eastAsia"/>
                <w:b/>
                <w:bCs/>
                <w:rtl/>
                <w:lang w:bidi="fa-IR"/>
              </w:rPr>
            </w:rPrChange>
          </w:rPr>
          <w:t>ا</w:t>
        </w:r>
        <w:r w:rsidR="002324A2" w:rsidRPr="00027F74">
          <w:rPr>
            <w:rtl/>
            <w:lang w:bidi="fa-IR"/>
            <w:rPrChange w:id="3629" w:author="Windows User" w:date="2019-04-05T12:27:00Z">
              <w:rPr>
                <w:b/>
                <w:bCs/>
                <w:rtl/>
                <w:lang w:bidi="fa-IR"/>
              </w:rPr>
            </w:rPrChange>
          </w:rPr>
          <w:t xml:space="preserve"> </w:t>
        </w:r>
        <w:r w:rsidR="002324A2" w:rsidRPr="00027F74">
          <w:rPr>
            <w:rFonts w:hint="eastAsia"/>
            <w:rtl/>
            <w:lang w:bidi="fa-IR"/>
            <w:rPrChange w:id="3630" w:author="Windows User" w:date="2019-04-05T12:27:00Z">
              <w:rPr>
                <w:rFonts w:hint="eastAsia"/>
                <w:b/>
                <w:bCs/>
                <w:rtl/>
                <w:lang w:bidi="fa-IR"/>
              </w:rPr>
            </w:rPrChange>
          </w:rPr>
          <w:t>استفاده</w:t>
        </w:r>
        <w:r w:rsidR="002324A2" w:rsidRPr="00027F74">
          <w:rPr>
            <w:rtl/>
            <w:lang w:bidi="fa-IR"/>
            <w:rPrChange w:id="3631" w:author="Windows User" w:date="2019-04-05T12:27:00Z">
              <w:rPr>
                <w:b/>
                <w:bCs/>
                <w:rtl/>
                <w:lang w:bidi="fa-IR"/>
              </w:rPr>
            </w:rPrChange>
          </w:rPr>
          <w:t xml:space="preserve"> </w:t>
        </w:r>
        <w:r w:rsidR="002324A2" w:rsidRPr="00027F74">
          <w:rPr>
            <w:rFonts w:hint="eastAsia"/>
            <w:rtl/>
            <w:lang w:bidi="fa-IR"/>
            <w:rPrChange w:id="3632" w:author="Windows User" w:date="2019-04-05T12:27:00Z">
              <w:rPr>
                <w:rFonts w:hint="eastAsia"/>
                <w:b/>
                <w:bCs/>
                <w:rtl/>
                <w:lang w:bidi="fa-IR"/>
              </w:rPr>
            </w:rPrChange>
          </w:rPr>
          <w:t>از</w:t>
        </w:r>
        <w:r w:rsidR="002324A2" w:rsidRPr="00027F74">
          <w:rPr>
            <w:rtl/>
            <w:lang w:bidi="fa-IR"/>
            <w:rPrChange w:id="3633" w:author="Windows User" w:date="2019-04-05T12:27:00Z">
              <w:rPr>
                <w:b/>
                <w:bCs/>
                <w:rtl/>
                <w:lang w:bidi="fa-IR"/>
              </w:rPr>
            </w:rPrChange>
          </w:rPr>
          <w:t xml:space="preserve">  </w:t>
        </w:r>
        <w:r w:rsidR="002324A2" w:rsidRPr="00027F74">
          <w:rPr>
            <w:rFonts w:hint="eastAsia"/>
            <w:rtl/>
            <w:lang w:bidi="fa-IR"/>
            <w:rPrChange w:id="3634" w:author="Windows User" w:date="2019-04-05T12:27:00Z">
              <w:rPr>
                <w:rFonts w:hint="eastAsia"/>
                <w:b/>
                <w:bCs/>
                <w:rtl/>
                <w:lang w:bidi="fa-IR"/>
              </w:rPr>
            </w:rPrChange>
          </w:rPr>
          <w:t>وس</w:t>
        </w:r>
        <w:r w:rsidR="002324A2" w:rsidRPr="00027F74">
          <w:rPr>
            <w:rFonts w:hint="cs"/>
            <w:rtl/>
            <w:lang w:bidi="fa-IR"/>
            <w:rPrChange w:id="3635" w:author="Windows User" w:date="2019-04-05T12:27:00Z">
              <w:rPr>
                <w:rFonts w:hint="cs"/>
                <w:b/>
                <w:bCs/>
                <w:rtl/>
                <w:lang w:bidi="fa-IR"/>
              </w:rPr>
            </w:rPrChange>
          </w:rPr>
          <w:t>ی</w:t>
        </w:r>
        <w:r w:rsidR="002324A2" w:rsidRPr="00027F74">
          <w:rPr>
            <w:rFonts w:hint="eastAsia"/>
            <w:rtl/>
            <w:lang w:bidi="fa-IR"/>
            <w:rPrChange w:id="3636" w:author="Windows User" w:date="2019-04-05T12:27:00Z">
              <w:rPr>
                <w:rFonts w:hint="eastAsia"/>
                <w:b/>
                <w:bCs/>
                <w:rtl/>
                <w:lang w:bidi="fa-IR"/>
              </w:rPr>
            </w:rPrChange>
          </w:rPr>
          <w:t>له</w:t>
        </w:r>
        <w:r w:rsidR="002324A2" w:rsidRPr="00027F74">
          <w:rPr>
            <w:rtl/>
            <w:lang w:bidi="fa-IR"/>
            <w:rPrChange w:id="3637" w:author="Windows User" w:date="2019-04-05T12:27:00Z">
              <w:rPr>
                <w:b/>
                <w:bCs/>
                <w:rtl/>
                <w:lang w:bidi="fa-IR"/>
              </w:rPr>
            </w:rPrChange>
          </w:rPr>
          <w:t xml:space="preserve"> </w:t>
        </w:r>
        <w:r w:rsidR="002324A2" w:rsidRPr="00027F74">
          <w:rPr>
            <w:rFonts w:hint="eastAsia"/>
            <w:rtl/>
            <w:lang w:bidi="fa-IR"/>
            <w:rPrChange w:id="3638" w:author="Windows User" w:date="2019-04-05T12:27:00Z">
              <w:rPr>
                <w:rFonts w:hint="eastAsia"/>
                <w:b/>
                <w:bCs/>
                <w:rtl/>
                <w:lang w:bidi="fa-IR"/>
              </w:rPr>
            </w:rPrChange>
          </w:rPr>
          <w:t>ورزش</w:t>
        </w:r>
        <w:r w:rsidR="002324A2" w:rsidRPr="00027F74">
          <w:rPr>
            <w:rtl/>
            <w:lang w:bidi="fa-IR"/>
            <w:rPrChange w:id="3639" w:author="Windows User" w:date="2019-04-05T12:27:00Z">
              <w:rPr>
                <w:b/>
                <w:bCs/>
                <w:rtl/>
                <w:lang w:bidi="fa-IR"/>
              </w:rPr>
            </w:rPrChange>
          </w:rPr>
          <w:t xml:space="preserve"> </w:t>
        </w:r>
        <w:r w:rsidR="002324A2" w:rsidRPr="00027F74">
          <w:rPr>
            <w:rFonts w:hint="eastAsia"/>
            <w:rtl/>
            <w:lang w:bidi="fa-IR"/>
            <w:rPrChange w:id="3640" w:author="Windows User" w:date="2019-04-05T12:27:00Z">
              <w:rPr>
                <w:rFonts w:hint="eastAsia"/>
                <w:b/>
                <w:bCs/>
                <w:rtl/>
                <w:lang w:bidi="fa-IR"/>
              </w:rPr>
            </w:rPrChange>
          </w:rPr>
          <w:t>دهان</w:t>
        </w:r>
        <w:r w:rsidR="002324A2" w:rsidRPr="00027F74">
          <w:rPr>
            <w:rFonts w:hint="cs"/>
            <w:rtl/>
            <w:lang w:bidi="fa-IR"/>
            <w:rPrChange w:id="3641" w:author="Windows User" w:date="2019-04-05T12:27:00Z">
              <w:rPr>
                <w:rFonts w:hint="cs"/>
                <w:b/>
                <w:bCs/>
                <w:rtl/>
                <w:lang w:bidi="fa-IR"/>
              </w:rPr>
            </w:rPrChange>
          </w:rPr>
          <w:t>ی</w:t>
        </w:r>
        <w:r w:rsidR="002324A2" w:rsidRPr="00027F74">
          <w:rPr>
            <w:rtl/>
            <w:lang w:bidi="fa-IR"/>
            <w:rPrChange w:id="3642" w:author="Windows User" w:date="2019-04-05T12:27:00Z">
              <w:rPr>
                <w:b/>
                <w:bCs/>
                <w:rtl/>
                <w:lang w:bidi="fa-IR"/>
              </w:rPr>
            </w:rPrChange>
          </w:rPr>
          <w:t xml:space="preserve"> </w:t>
        </w:r>
        <w:r w:rsidR="002324A2" w:rsidRPr="00027F74">
          <w:rPr>
            <w:rFonts w:hint="eastAsia"/>
            <w:rtl/>
            <w:lang w:bidi="fa-IR"/>
            <w:rPrChange w:id="3643" w:author="Windows User" w:date="2019-04-05T12:27:00Z">
              <w:rPr>
                <w:rFonts w:hint="eastAsia"/>
                <w:b/>
                <w:bCs/>
                <w:rtl/>
                <w:lang w:bidi="fa-IR"/>
              </w:rPr>
            </w:rPrChange>
          </w:rPr>
          <w:t>به</w:t>
        </w:r>
        <w:r w:rsidR="002324A2" w:rsidRPr="00027F74">
          <w:rPr>
            <w:rtl/>
            <w:lang w:bidi="fa-IR"/>
            <w:rPrChange w:id="3644" w:author="Windows User" w:date="2019-04-05T12:27:00Z">
              <w:rPr>
                <w:b/>
                <w:bCs/>
                <w:rtl/>
                <w:lang w:bidi="fa-IR"/>
              </w:rPr>
            </w:rPrChange>
          </w:rPr>
          <w:t xml:space="preserve"> </w:t>
        </w:r>
        <w:r w:rsidR="002324A2" w:rsidRPr="00027F74">
          <w:rPr>
            <w:rFonts w:hint="eastAsia"/>
            <w:rtl/>
            <w:lang w:bidi="fa-IR"/>
            <w:rPrChange w:id="3645" w:author="Windows User" w:date="2019-04-05T12:27:00Z">
              <w:rPr>
                <w:rFonts w:hint="eastAsia"/>
                <w:b/>
                <w:bCs/>
                <w:rtl/>
                <w:lang w:bidi="fa-IR"/>
              </w:rPr>
            </w:rPrChange>
          </w:rPr>
          <w:t>عنوان</w:t>
        </w:r>
        <w:r w:rsidR="002324A2" w:rsidRPr="00027F74">
          <w:rPr>
            <w:rtl/>
            <w:lang w:bidi="fa-IR"/>
            <w:rPrChange w:id="3646" w:author="Windows User" w:date="2019-04-05T12:27:00Z">
              <w:rPr>
                <w:b/>
                <w:bCs/>
                <w:rtl/>
                <w:lang w:bidi="fa-IR"/>
              </w:rPr>
            </w:rPrChange>
          </w:rPr>
          <w:t xml:space="preserve"> </w:t>
        </w:r>
        <w:r w:rsidR="002324A2" w:rsidRPr="00027F74">
          <w:rPr>
            <w:rFonts w:hint="eastAsia"/>
            <w:rtl/>
            <w:lang w:bidi="fa-IR"/>
            <w:rPrChange w:id="3647" w:author="Windows User" w:date="2019-04-05T12:27:00Z">
              <w:rPr>
                <w:rFonts w:hint="eastAsia"/>
                <w:b/>
                <w:bCs/>
                <w:rtl/>
                <w:lang w:bidi="fa-IR"/>
              </w:rPr>
            </w:rPrChange>
          </w:rPr>
          <w:t>قسمت</w:t>
        </w:r>
        <w:r w:rsidR="002324A2" w:rsidRPr="00027F74">
          <w:rPr>
            <w:rFonts w:hint="cs"/>
            <w:rtl/>
            <w:lang w:bidi="fa-IR"/>
            <w:rPrChange w:id="3648" w:author="Windows User" w:date="2019-04-05T12:27:00Z">
              <w:rPr>
                <w:rFonts w:hint="cs"/>
                <w:b/>
                <w:bCs/>
                <w:rtl/>
                <w:lang w:bidi="fa-IR"/>
              </w:rPr>
            </w:rPrChange>
          </w:rPr>
          <w:t>ی</w:t>
        </w:r>
        <w:r w:rsidR="002324A2" w:rsidRPr="00027F74">
          <w:rPr>
            <w:rtl/>
            <w:lang w:bidi="fa-IR"/>
            <w:rPrChange w:id="3649" w:author="Windows User" w:date="2019-04-05T12:27:00Z">
              <w:rPr>
                <w:b/>
                <w:bCs/>
                <w:rtl/>
                <w:lang w:bidi="fa-IR"/>
              </w:rPr>
            </w:rPrChange>
          </w:rPr>
          <w:t xml:space="preserve"> </w:t>
        </w:r>
        <w:r w:rsidR="002324A2" w:rsidRPr="00027F74">
          <w:rPr>
            <w:rFonts w:hint="eastAsia"/>
            <w:rtl/>
            <w:lang w:bidi="fa-IR"/>
            <w:rPrChange w:id="3650" w:author="Windows User" w:date="2019-04-05T12:27:00Z">
              <w:rPr>
                <w:rFonts w:hint="eastAsia"/>
                <w:b/>
                <w:bCs/>
                <w:rtl/>
                <w:lang w:bidi="fa-IR"/>
              </w:rPr>
            </w:rPrChange>
          </w:rPr>
          <w:t>از</w:t>
        </w:r>
        <w:r w:rsidR="002324A2" w:rsidRPr="00027F74">
          <w:rPr>
            <w:rtl/>
            <w:lang w:bidi="fa-IR"/>
            <w:rPrChange w:id="3651" w:author="Windows User" w:date="2019-04-05T12:27:00Z">
              <w:rPr>
                <w:b/>
                <w:bCs/>
                <w:rtl/>
                <w:lang w:bidi="fa-IR"/>
              </w:rPr>
            </w:rPrChange>
          </w:rPr>
          <w:t xml:space="preserve"> </w:t>
        </w:r>
        <w:r w:rsidR="002324A2" w:rsidRPr="00027F74">
          <w:rPr>
            <w:rFonts w:hint="eastAsia"/>
            <w:rtl/>
            <w:lang w:bidi="fa-IR"/>
            <w:rPrChange w:id="3652" w:author="Windows User" w:date="2019-04-05T12:27:00Z">
              <w:rPr>
                <w:rFonts w:hint="eastAsia"/>
                <w:b/>
                <w:bCs/>
                <w:rtl/>
                <w:lang w:bidi="fa-IR"/>
              </w:rPr>
            </w:rPrChange>
          </w:rPr>
          <w:t>برنامه</w:t>
        </w:r>
        <w:r w:rsidR="002324A2" w:rsidRPr="00027F74">
          <w:rPr>
            <w:rtl/>
            <w:lang w:bidi="fa-IR"/>
            <w:rPrChange w:id="3653" w:author="Windows User" w:date="2019-04-05T12:27:00Z">
              <w:rPr>
                <w:b/>
                <w:bCs/>
                <w:rtl/>
                <w:lang w:bidi="fa-IR"/>
              </w:rPr>
            </w:rPrChange>
          </w:rPr>
          <w:t xml:space="preserve"> </w:t>
        </w:r>
        <w:r w:rsidR="002324A2" w:rsidRPr="00027F74">
          <w:rPr>
            <w:rFonts w:hint="eastAsia"/>
            <w:rtl/>
            <w:lang w:bidi="fa-IR"/>
            <w:rPrChange w:id="3654" w:author="Windows User" w:date="2019-04-05T12:27:00Z">
              <w:rPr>
                <w:rFonts w:hint="eastAsia"/>
                <w:b/>
                <w:bCs/>
                <w:rtl/>
                <w:lang w:bidi="fa-IR"/>
              </w:rPr>
            </w:rPrChange>
          </w:rPr>
          <w:t>خانگ</w:t>
        </w:r>
        <w:r w:rsidR="002324A2" w:rsidRPr="00027F74">
          <w:rPr>
            <w:rFonts w:hint="cs"/>
            <w:rtl/>
            <w:lang w:bidi="fa-IR"/>
            <w:rPrChange w:id="3655" w:author="Windows User" w:date="2019-04-05T12:27:00Z">
              <w:rPr>
                <w:rFonts w:hint="cs"/>
                <w:b/>
                <w:bCs/>
                <w:rtl/>
                <w:lang w:bidi="fa-IR"/>
              </w:rPr>
            </w:rPrChange>
          </w:rPr>
          <w:t>ی</w:t>
        </w:r>
        <w:r w:rsidR="002324A2" w:rsidRPr="00027F74">
          <w:rPr>
            <w:rtl/>
            <w:lang w:bidi="fa-IR"/>
            <w:rPrChange w:id="3656" w:author="Windows User" w:date="2019-04-05T12:27:00Z">
              <w:rPr>
                <w:b/>
                <w:bCs/>
                <w:rtl/>
                <w:lang w:bidi="fa-IR"/>
              </w:rPr>
            </w:rPrChange>
          </w:rPr>
          <w:t xml:space="preserve">  </w:t>
        </w:r>
        <w:r w:rsidR="002324A2" w:rsidRPr="00027F74">
          <w:rPr>
            <w:rFonts w:hint="eastAsia"/>
            <w:rtl/>
            <w:lang w:bidi="fa-IR"/>
            <w:rPrChange w:id="3657" w:author="Windows User" w:date="2019-04-05T12:27:00Z">
              <w:rPr>
                <w:rFonts w:hint="eastAsia"/>
                <w:b/>
                <w:bCs/>
                <w:rtl/>
                <w:lang w:bidi="fa-IR"/>
              </w:rPr>
            </w:rPrChange>
          </w:rPr>
          <w:t>ن</w:t>
        </w:r>
      </w:ins>
      <w:ins w:id="3658" w:author="Windows User" w:date="2019-03-16T19:38:00Z">
        <w:r w:rsidR="002324A2" w:rsidRPr="00027F74">
          <w:rPr>
            <w:rFonts w:hint="eastAsia"/>
            <w:rtl/>
            <w:lang w:bidi="fa-IR"/>
            <w:rPrChange w:id="3659" w:author="Windows User" w:date="2019-04-05T12:27:00Z">
              <w:rPr>
                <w:rFonts w:hint="eastAsia"/>
                <w:b/>
                <w:bCs/>
                <w:rtl/>
                <w:lang w:bidi="fa-IR"/>
              </w:rPr>
            </w:rPrChange>
          </w:rPr>
          <w:t>د</w:t>
        </w:r>
        <w:r w:rsidR="002324A2" w:rsidRPr="00027F74">
          <w:rPr>
            <w:rFonts w:hint="cs"/>
            <w:rtl/>
            <w:lang w:bidi="fa-IR"/>
            <w:rPrChange w:id="3660" w:author="Windows User" w:date="2019-04-05T12:27:00Z">
              <w:rPr>
                <w:rFonts w:hint="cs"/>
                <w:b/>
                <w:bCs/>
                <w:rtl/>
                <w:lang w:bidi="fa-IR"/>
              </w:rPr>
            </w:rPrChange>
          </w:rPr>
          <w:t>ی</w:t>
        </w:r>
        <w:r w:rsidR="002324A2" w:rsidRPr="00027F74">
          <w:rPr>
            <w:rFonts w:hint="eastAsia"/>
            <w:rtl/>
            <w:lang w:bidi="fa-IR"/>
            <w:rPrChange w:id="3661" w:author="Windows User" w:date="2019-04-05T12:27:00Z">
              <w:rPr>
                <w:rFonts w:hint="eastAsia"/>
                <w:b/>
                <w:bCs/>
                <w:rtl/>
                <w:lang w:bidi="fa-IR"/>
              </w:rPr>
            </w:rPrChange>
          </w:rPr>
          <w:t>دند</w:t>
        </w:r>
        <w:r w:rsidR="002324A2" w:rsidRPr="00027F74">
          <w:rPr>
            <w:rtl/>
            <w:lang w:bidi="fa-IR"/>
            <w:rPrChange w:id="3662" w:author="Windows User" w:date="2019-04-05T12:27:00Z">
              <w:rPr>
                <w:b/>
                <w:bCs/>
                <w:rtl/>
                <w:lang w:bidi="fa-IR"/>
              </w:rPr>
            </w:rPrChange>
          </w:rPr>
          <w:t xml:space="preserve">.بهرحال </w:t>
        </w:r>
        <w:r w:rsidR="002324A2" w:rsidRPr="00027F74">
          <w:rPr>
            <w:rFonts w:hint="eastAsia"/>
            <w:rtl/>
            <w:lang w:bidi="fa-IR"/>
            <w:rPrChange w:id="3663" w:author="Windows User" w:date="2019-04-05T12:27:00Z">
              <w:rPr>
                <w:rFonts w:hint="eastAsia"/>
                <w:b/>
                <w:bCs/>
                <w:rtl/>
                <w:lang w:bidi="fa-IR"/>
              </w:rPr>
            </w:rPrChange>
          </w:rPr>
          <w:t>استفاده</w:t>
        </w:r>
        <w:r w:rsidR="002324A2" w:rsidRPr="00027F74">
          <w:rPr>
            <w:rtl/>
            <w:lang w:bidi="fa-IR"/>
            <w:rPrChange w:id="3664" w:author="Windows User" w:date="2019-04-05T12:27:00Z">
              <w:rPr>
                <w:b/>
                <w:bCs/>
                <w:rtl/>
                <w:lang w:bidi="fa-IR"/>
              </w:rPr>
            </w:rPrChange>
          </w:rPr>
          <w:t xml:space="preserve"> </w:t>
        </w:r>
        <w:r w:rsidR="002324A2" w:rsidRPr="00027F74">
          <w:rPr>
            <w:rFonts w:hint="eastAsia"/>
            <w:rtl/>
            <w:lang w:bidi="fa-IR"/>
            <w:rPrChange w:id="3665" w:author="Windows User" w:date="2019-04-05T12:27:00Z">
              <w:rPr>
                <w:rFonts w:hint="eastAsia"/>
                <w:b/>
                <w:bCs/>
                <w:rtl/>
                <w:lang w:bidi="fa-IR"/>
              </w:rPr>
            </w:rPrChange>
          </w:rPr>
          <w:t>از</w:t>
        </w:r>
        <w:r w:rsidR="002324A2" w:rsidRPr="00027F74">
          <w:rPr>
            <w:rtl/>
            <w:lang w:bidi="fa-IR"/>
            <w:rPrChange w:id="3666" w:author="Windows User" w:date="2019-04-05T12:27:00Z">
              <w:rPr>
                <w:b/>
                <w:bCs/>
                <w:rtl/>
                <w:lang w:bidi="fa-IR"/>
              </w:rPr>
            </w:rPrChange>
          </w:rPr>
          <w:t xml:space="preserve"> </w:t>
        </w:r>
        <w:r w:rsidR="002324A2" w:rsidRPr="00027F74">
          <w:rPr>
            <w:rFonts w:hint="eastAsia"/>
            <w:rtl/>
            <w:lang w:bidi="fa-IR"/>
            <w:rPrChange w:id="3667" w:author="Windows User" w:date="2019-04-05T12:27:00Z">
              <w:rPr>
                <w:rFonts w:hint="eastAsia"/>
                <w:b/>
                <w:bCs/>
                <w:rtl/>
                <w:lang w:bidi="fa-IR"/>
              </w:rPr>
            </w:rPrChange>
          </w:rPr>
          <w:t>درمانها</w:t>
        </w:r>
        <w:r w:rsidR="002324A2" w:rsidRPr="00027F74">
          <w:rPr>
            <w:rFonts w:hint="cs"/>
            <w:rtl/>
            <w:lang w:bidi="fa-IR"/>
            <w:rPrChange w:id="3668" w:author="Windows User" w:date="2019-04-05T12:27:00Z">
              <w:rPr>
                <w:rFonts w:hint="cs"/>
                <w:b/>
                <w:bCs/>
                <w:rtl/>
                <w:lang w:bidi="fa-IR"/>
              </w:rPr>
            </w:rPrChange>
          </w:rPr>
          <w:t>ی</w:t>
        </w:r>
        <w:r w:rsidR="002324A2" w:rsidRPr="00027F74">
          <w:rPr>
            <w:rtl/>
            <w:lang w:bidi="fa-IR"/>
            <w:rPrChange w:id="3669" w:author="Windows User" w:date="2019-04-05T12:27:00Z">
              <w:rPr>
                <w:b/>
                <w:bCs/>
                <w:rtl/>
                <w:lang w:bidi="fa-IR"/>
              </w:rPr>
            </w:rPrChange>
          </w:rPr>
          <w:t xml:space="preserve"> </w:t>
        </w:r>
        <w:r w:rsidR="002324A2" w:rsidRPr="00027F74">
          <w:rPr>
            <w:rFonts w:hint="eastAsia"/>
            <w:rtl/>
            <w:lang w:bidi="fa-IR"/>
            <w:rPrChange w:id="3670" w:author="Windows User" w:date="2019-04-05T12:27:00Z">
              <w:rPr>
                <w:rFonts w:hint="eastAsia"/>
                <w:b/>
                <w:bCs/>
                <w:rtl/>
                <w:lang w:bidi="fa-IR"/>
              </w:rPr>
            </w:rPrChange>
          </w:rPr>
          <w:t>کنترل</w:t>
        </w:r>
        <w:r w:rsidR="002324A2" w:rsidRPr="00027F74">
          <w:rPr>
            <w:rtl/>
            <w:lang w:bidi="fa-IR"/>
            <w:rPrChange w:id="3671" w:author="Windows User" w:date="2019-04-05T12:27:00Z">
              <w:rPr>
                <w:b/>
                <w:bCs/>
                <w:rtl/>
                <w:lang w:bidi="fa-IR"/>
              </w:rPr>
            </w:rPrChange>
          </w:rPr>
          <w:t xml:space="preserve"> </w:t>
        </w:r>
        <w:r w:rsidR="002324A2" w:rsidRPr="00027F74">
          <w:rPr>
            <w:rFonts w:hint="eastAsia"/>
            <w:rtl/>
            <w:lang w:bidi="fa-IR"/>
            <w:rPrChange w:id="3672" w:author="Windows User" w:date="2019-04-05T12:27:00Z">
              <w:rPr>
                <w:rFonts w:hint="eastAsia"/>
                <w:b/>
                <w:bCs/>
                <w:rtl/>
                <w:lang w:bidi="fa-IR"/>
              </w:rPr>
            </w:rPrChange>
          </w:rPr>
          <w:t>نشده</w:t>
        </w:r>
        <w:r w:rsidR="002324A2" w:rsidRPr="00027F74">
          <w:rPr>
            <w:rtl/>
            <w:lang w:bidi="fa-IR"/>
            <w:rPrChange w:id="3673" w:author="Windows User" w:date="2019-04-05T12:27:00Z">
              <w:rPr>
                <w:b/>
                <w:bCs/>
                <w:rtl/>
                <w:lang w:bidi="fa-IR"/>
              </w:rPr>
            </w:rPrChange>
          </w:rPr>
          <w:t xml:space="preserve"> </w:t>
        </w:r>
        <w:r w:rsidR="002324A2" w:rsidRPr="00027F74">
          <w:rPr>
            <w:rFonts w:hint="eastAsia"/>
            <w:rtl/>
            <w:lang w:bidi="fa-IR"/>
            <w:rPrChange w:id="3674" w:author="Windows User" w:date="2019-04-05T12:27:00Z">
              <w:rPr>
                <w:rFonts w:hint="eastAsia"/>
                <w:b/>
                <w:bCs/>
                <w:rtl/>
                <w:lang w:bidi="fa-IR"/>
              </w:rPr>
            </w:rPrChange>
          </w:rPr>
          <w:t>متعدد</w:t>
        </w:r>
        <w:r w:rsidR="002324A2" w:rsidRPr="00027F74">
          <w:rPr>
            <w:rtl/>
            <w:lang w:bidi="fa-IR"/>
            <w:rPrChange w:id="3675" w:author="Windows User" w:date="2019-04-05T12:27:00Z">
              <w:rPr>
                <w:b/>
                <w:bCs/>
                <w:rtl/>
                <w:lang w:bidi="fa-IR"/>
              </w:rPr>
            </w:rPrChange>
          </w:rPr>
          <w:t xml:space="preserve"> </w:t>
        </w:r>
        <w:r w:rsidR="002324A2" w:rsidRPr="00027F74">
          <w:rPr>
            <w:rFonts w:hint="eastAsia"/>
            <w:rtl/>
            <w:lang w:bidi="fa-IR"/>
            <w:rPrChange w:id="3676" w:author="Windows User" w:date="2019-04-05T12:27:00Z">
              <w:rPr>
                <w:rFonts w:hint="eastAsia"/>
                <w:b/>
                <w:bCs/>
                <w:rtl/>
                <w:lang w:bidi="fa-IR"/>
              </w:rPr>
            </w:rPrChange>
          </w:rPr>
          <w:t>در</w:t>
        </w:r>
        <w:r w:rsidR="002324A2" w:rsidRPr="00027F74">
          <w:rPr>
            <w:rtl/>
            <w:lang w:bidi="fa-IR"/>
            <w:rPrChange w:id="3677" w:author="Windows User" w:date="2019-04-05T12:27:00Z">
              <w:rPr>
                <w:b/>
                <w:bCs/>
                <w:rtl/>
                <w:lang w:bidi="fa-IR"/>
              </w:rPr>
            </w:rPrChange>
          </w:rPr>
          <w:t xml:space="preserve"> </w:t>
        </w:r>
        <w:r w:rsidR="002324A2" w:rsidRPr="00027F74">
          <w:rPr>
            <w:rFonts w:hint="eastAsia"/>
            <w:rtl/>
            <w:lang w:bidi="fa-IR"/>
            <w:rPrChange w:id="3678" w:author="Windows User" w:date="2019-04-05T12:27:00Z">
              <w:rPr>
                <w:rFonts w:hint="eastAsia"/>
                <w:b/>
                <w:bCs/>
                <w:rtl/>
                <w:lang w:bidi="fa-IR"/>
              </w:rPr>
            </w:rPrChange>
          </w:rPr>
          <w:t>مطالعه</w:t>
        </w:r>
        <w:r w:rsidR="002324A2" w:rsidRPr="00027F74">
          <w:rPr>
            <w:rtl/>
            <w:lang w:bidi="fa-IR"/>
            <w:rPrChange w:id="3679" w:author="Windows User" w:date="2019-04-05T12:27:00Z">
              <w:rPr>
                <w:b/>
                <w:bCs/>
                <w:rtl/>
                <w:lang w:bidi="fa-IR"/>
              </w:rPr>
            </w:rPrChange>
          </w:rPr>
          <w:t xml:space="preserve">  </w:t>
        </w:r>
        <w:r w:rsidR="002324A2" w:rsidRPr="00027F74">
          <w:rPr>
            <w:rFonts w:hint="eastAsia"/>
            <w:rtl/>
            <w:lang w:bidi="fa-IR"/>
            <w:rPrChange w:id="3680" w:author="Windows User" w:date="2019-04-05T12:27:00Z">
              <w:rPr>
                <w:rFonts w:hint="eastAsia"/>
                <w:b/>
                <w:bCs/>
                <w:rtl/>
                <w:lang w:bidi="fa-IR"/>
              </w:rPr>
            </w:rPrChange>
          </w:rPr>
          <w:t>باعث</w:t>
        </w:r>
        <w:r w:rsidR="002324A2" w:rsidRPr="00027F74">
          <w:rPr>
            <w:rtl/>
            <w:lang w:bidi="fa-IR"/>
            <w:rPrChange w:id="3681" w:author="Windows User" w:date="2019-04-05T12:27:00Z">
              <w:rPr>
                <w:b/>
                <w:bCs/>
                <w:rtl/>
                <w:lang w:bidi="fa-IR"/>
              </w:rPr>
            </w:rPrChange>
          </w:rPr>
          <w:t xml:space="preserve"> </w:t>
        </w:r>
        <w:r w:rsidR="002324A2" w:rsidRPr="00027F74">
          <w:rPr>
            <w:rFonts w:hint="eastAsia"/>
            <w:rtl/>
            <w:lang w:bidi="fa-IR"/>
            <w:rPrChange w:id="3682" w:author="Windows User" w:date="2019-04-05T12:27:00Z">
              <w:rPr>
                <w:rFonts w:hint="eastAsia"/>
                <w:b/>
                <w:bCs/>
                <w:rtl/>
                <w:lang w:bidi="fa-IR"/>
              </w:rPr>
            </w:rPrChange>
          </w:rPr>
          <w:t>م</w:t>
        </w:r>
        <w:r w:rsidR="002324A2" w:rsidRPr="00027F74">
          <w:rPr>
            <w:rFonts w:hint="cs"/>
            <w:rtl/>
            <w:lang w:bidi="fa-IR"/>
            <w:rPrChange w:id="3683" w:author="Windows User" w:date="2019-04-05T12:27:00Z">
              <w:rPr>
                <w:rFonts w:hint="cs"/>
                <w:b/>
                <w:bCs/>
                <w:rtl/>
                <w:lang w:bidi="fa-IR"/>
              </w:rPr>
            </w:rPrChange>
          </w:rPr>
          <w:t>ی</w:t>
        </w:r>
        <w:r w:rsidR="002324A2" w:rsidRPr="00027F74">
          <w:rPr>
            <w:rFonts w:hint="eastAsia"/>
            <w:rtl/>
            <w:lang w:bidi="fa-IR"/>
            <w:rPrChange w:id="3684" w:author="Windows User" w:date="2019-04-05T12:27:00Z">
              <w:rPr>
                <w:rFonts w:hint="eastAsia"/>
                <w:b/>
                <w:bCs/>
                <w:rtl/>
                <w:lang w:bidi="fa-IR"/>
              </w:rPr>
            </w:rPrChange>
          </w:rPr>
          <w:t>شود</w:t>
        </w:r>
        <w:r w:rsidR="002324A2" w:rsidRPr="00027F74">
          <w:rPr>
            <w:rtl/>
            <w:lang w:bidi="fa-IR"/>
            <w:rPrChange w:id="3685" w:author="Windows User" w:date="2019-04-05T12:27:00Z">
              <w:rPr>
                <w:b/>
                <w:bCs/>
                <w:rtl/>
                <w:lang w:bidi="fa-IR"/>
              </w:rPr>
            </w:rPrChange>
          </w:rPr>
          <w:t xml:space="preserve"> </w:t>
        </w:r>
        <w:r w:rsidR="002324A2" w:rsidRPr="00027F74">
          <w:rPr>
            <w:rFonts w:hint="eastAsia"/>
            <w:rtl/>
            <w:lang w:bidi="fa-IR"/>
            <w:rPrChange w:id="3686" w:author="Windows User" w:date="2019-04-05T12:27:00Z">
              <w:rPr>
                <w:rFonts w:hint="eastAsia"/>
                <w:b/>
                <w:bCs/>
                <w:rtl/>
                <w:lang w:bidi="fa-IR"/>
              </w:rPr>
            </w:rPrChange>
          </w:rPr>
          <w:t>که</w:t>
        </w:r>
        <w:r w:rsidR="002324A2" w:rsidRPr="00027F74">
          <w:rPr>
            <w:rtl/>
            <w:lang w:bidi="fa-IR"/>
            <w:rPrChange w:id="3687" w:author="Windows User" w:date="2019-04-05T12:27:00Z">
              <w:rPr>
                <w:b/>
                <w:bCs/>
                <w:rtl/>
                <w:lang w:bidi="fa-IR"/>
              </w:rPr>
            </w:rPrChange>
          </w:rPr>
          <w:t xml:space="preserve"> </w:t>
        </w:r>
        <w:r w:rsidR="002324A2" w:rsidRPr="00027F74">
          <w:rPr>
            <w:rFonts w:hint="eastAsia"/>
            <w:rtl/>
            <w:lang w:bidi="fa-IR"/>
            <w:rPrChange w:id="3688" w:author="Windows User" w:date="2019-04-05T12:27:00Z">
              <w:rPr>
                <w:rFonts w:hint="eastAsia"/>
                <w:b/>
                <w:bCs/>
                <w:rtl/>
                <w:lang w:bidi="fa-IR"/>
              </w:rPr>
            </w:rPrChange>
          </w:rPr>
          <w:t>نتوان</w:t>
        </w:r>
        <w:r w:rsidR="002324A2" w:rsidRPr="00027F74">
          <w:rPr>
            <w:rtl/>
            <w:lang w:bidi="fa-IR"/>
            <w:rPrChange w:id="3689" w:author="Windows User" w:date="2019-04-05T12:27:00Z">
              <w:rPr>
                <w:b/>
                <w:bCs/>
                <w:rtl/>
                <w:lang w:bidi="fa-IR"/>
              </w:rPr>
            </w:rPrChange>
          </w:rPr>
          <w:t xml:space="preserve"> </w:t>
        </w:r>
        <w:r w:rsidR="002324A2" w:rsidRPr="00027F74">
          <w:rPr>
            <w:rFonts w:hint="eastAsia"/>
            <w:rtl/>
            <w:lang w:bidi="fa-IR"/>
            <w:rPrChange w:id="3690" w:author="Windows User" w:date="2019-04-05T12:27:00Z">
              <w:rPr>
                <w:rFonts w:hint="eastAsia"/>
                <w:b/>
                <w:bCs/>
                <w:rtl/>
                <w:lang w:bidi="fa-IR"/>
              </w:rPr>
            </w:rPrChange>
          </w:rPr>
          <w:t>نت</w:t>
        </w:r>
        <w:r w:rsidR="002324A2" w:rsidRPr="00027F74">
          <w:rPr>
            <w:rFonts w:hint="cs"/>
            <w:rtl/>
            <w:lang w:bidi="fa-IR"/>
            <w:rPrChange w:id="3691" w:author="Windows User" w:date="2019-04-05T12:27:00Z">
              <w:rPr>
                <w:rFonts w:hint="cs"/>
                <w:b/>
                <w:bCs/>
                <w:rtl/>
                <w:lang w:bidi="fa-IR"/>
              </w:rPr>
            </w:rPrChange>
          </w:rPr>
          <w:t>ی</w:t>
        </w:r>
        <w:r w:rsidR="002324A2" w:rsidRPr="00027F74">
          <w:rPr>
            <w:rFonts w:hint="eastAsia"/>
            <w:rtl/>
            <w:lang w:bidi="fa-IR"/>
            <w:rPrChange w:id="3692" w:author="Windows User" w:date="2019-04-05T12:27:00Z">
              <w:rPr>
                <w:rFonts w:hint="eastAsia"/>
                <w:b/>
                <w:bCs/>
                <w:rtl/>
                <w:lang w:bidi="fa-IR"/>
              </w:rPr>
            </w:rPrChange>
          </w:rPr>
          <w:t>جه</w:t>
        </w:r>
        <w:r w:rsidR="002324A2" w:rsidRPr="00027F74">
          <w:rPr>
            <w:rtl/>
            <w:lang w:bidi="fa-IR"/>
            <w:rPrChange w:id="3693" w:author="Windows User" w:date="2019-04-05T12:27:00Z">
              <w:rPr>
                <w:b/>
                <w:bCs/>
                <w:rtl/>
                <w:lang w:bidi="fa-IR"/>
              </w:rPr>
            </w:rPrChange>
          </w:rPr>
          <w:t xml:space="preserve"> </w:t>
        </w:r>
        <w:r w:rsidR="002324A2" w:rsidRPr="00027F74">
          <w:rPr>
            <w:rFonts w:hint="eastAsia"/>
            <w:rtl/>
            <w:lang w:bidi="fa-IR"/>
            <w:rPrChange w:id="3694" w:author="Windows User" w:date="2019-04-05T12:27:00Z">
              <w:rPr>
                <w:rFonts w:hint="eastAsia"/>
                <w:b/>
                <w:bCs/>
                <w:rtl/>
                <w:lang w:bidi="fa-IR"/>
              </w:rPr>
            </w:rPrChange>
          </w:rPr>
          <w:t>نها</w:t>
        </w:r>
        <w:r w:rsidR="002324A2" w:rsidRPr="00027F74">
          <w:rPr>
            <w:rFonts w:hint="cs"/>
            <w:rtl/>
            <w:lang w:bidi="fa-IR"/>
            <w:rPrChange w:id="3695" w:author="Windows User" w:date="2019-04-05T12:27:00Z">
              <w:rPr>
                <w:rFonts w:hint="cs"/>
                <w:b/>
                <w:bCs/>
                <w:rtl/>
                <w:lang w:bidi="fa-IR"/>
              </w:rPr>
            </w:rPrChange>
          </w:rPr>
          <w:t>یی</w:t>
        </w:r>
        <w:r w:rsidR="002324A2" w:rsidRPr="00027F74">
          <w:rPr>
            <w:rtl/>
            <w:lang w:bidi="fa-IR"/>
            <w:rPrChange w:id="3696" w:author="Windows User" w:date="2019-04-05T12:27:00Z">
              <w:rPr>
                <w:b/>
                <w:bCs/>
                <w:rtl/>
                <w:lang w:bidi="fa-IR"/>
              </w:rPr>
            </w:rPrChange>
          </w:rPr>
          <w:t xml:space="preserve"> </w:t>
        </w:r>
        <w:r w:rsidR="002324A2" w:rsidRPr="00027F74">
          <w:rPr>
            <w:rFonts w:hint="eastAsia"/>
            <w:rtl/>
            <w:lang w:bidi="fa-IR"/>
            <w:rPrChange w:id="3697" w:author="Windows User" w:date="2019-04-05T12:27:00Z">
              <w:rPr>
                <w:rFonts w:hint="eastAsia"/>
                <w:b/>
                <w:bCs/>
                <w:rtl/>
                <w:lang w:bidi="fa-IR"/>
              </w:rPr>
            </w:rPrChange>
          </w:rPr>
          <w:t>در</w:t>
        </w:r>
        <w:r w:rsidR="002324A2" w:rsidRPr="00027F74">
          <w:rPr>
            <w:rtl/>
            <w:lang w:bidi="fa-IR"/>
            <w:rPrChange w:id="3698" w:author="Windows User" w:date="2019-04-05T12:27:00Z">
              <w:rPr>
                <w:b/>
                <w:bCs/>
                <w:rtl/>
                <w:lang w:bidi="fa-IR"/>
              </w:rPr>
            </w:rPrChange>
          </w:rPr>
          <w:t xml:space="preserve"> </w:t>
        </w:r>
        <w:r w:rsidR="002324A2" w:rsidRPr="00027F74">
          <w:rPr>
            <w:rFonts w:hint="eastAsia"/>
            <w:rtl/>
            <w:lang w:bidi="fa-IR"/>
            <w:rPrChange w:id="3699" w:author="Windows User" w:date="2019-04-05T12:27:00Z">
              <w:rPr>
                <w:rFonts w:hint="eastAsia"/>
                <w:b/>
                <w:bCs/>
                <w:rtl/>
                <w:lang w:bidi="fa-IR"/>
              </w:rPr>
            </w:rPrChange>
          </w:rPr>
          <w:t>مورد</w:t>
        </w:r>
        <w:r w:rsidR="002324A2" w:rsidRPr="00027F74">
          <w:rPr>
            <w:rtl/>
            <w:lang w:bidi="fa-IR"/>
            <w:rPrChange w:id="3700" w:author="Windows User" w:date="2019-04-05T12:27:00Z">
              <w:rPr>
                <w:b/>
                <w:bCs/>
                <w:rtl/>
                <w:lang w:bidi="fa-IR"/>
              </w:rPr>
            </w:rPrChange>
          </w:rPr>
          <w:t xml:space="preserve"> </w:t>
        </w:r>
        <w:r w:rsidR="002324A2" w:rsidRPr="00027F74">
          <w:rPr>
            <w:rFonts w:hint="eastAsia"/>
            <w:rtl/>
            <w:lang w:bidi="fa-IR"/>
            <w:rPrChange w:id="3701" w:author="Windows User" w:date="2019-04-05T12:27:00Z">
              <w:rPr>
                <w:rFonts w:hint="eastAsia"/>
                <w:b/>
                <w:bCs/>
                <w:rtl/>
                <w:lang w:bidi="fa-IR"/>
              </w:rPr>
            </w:rPrChange>
          </w:rPr>
          <w:t>موثر</w:t>
        </w:r>
        <w:r w:rsidR="002324A2" w:rsidRPr="00027F74">
          <w:rPr>
            <w:rtl/>
            <w:lang w:bidi="fa-IR"/>
            <w:rPrChange w:id="3702" w:author="Windows User" w:date="2019-04-05T12:27:00Z">
              <w:rPr>
                <w:b/>
                <w:bCs/>
                <w:rtl/>
                <w:lang w:bidi="fa-IR"/>
              </w:rPr>
            </w:rPrChange>
          </w:rPr>
          <w:t xml:space="preserve"> </w:t>
        </w:r>
        <w:r w:rsidR="002324A2" w:rsidRPr="00027F74">
          <w:rPr>
            <w:rFonts w:hint="eastAsia"/>
            <w:rtl/>
            <w:lang w:bidi="fa-IR"/>
            <w:rPrChange w:id="3703" w:author="Windows User" w:date="2019-04-05T12:27:00Z">
              <w:rPr>
                <w:rFonts w:hint="eastAsia"/>
                <w:b/>
                <w:bCs/>
                <w:rtl/>
                <w:lang w:bidi="fa-IR"/>
              </w:rPr>
            </w:rPrChange>
          </w:rPr>
          <w:t>بودن</w:t>
        </w:r>
        <w:r w:rsidR="002324A2" w:rsidRPr="00027F74">
          <w:rPr>
            <w:rtl/>
            <w:lang w:bidi="fa-IR"/>
            <w:rPrChange w:id="3704" w:author="Windows User" w:date="2019-04-05T12:27:00Z">
              <w:rPr>
                <w:b/>
                <w:bCs/>
                <w:rtl/>
                <w:lang w:bidi="fa-IR"/>
              </w:rPr>
            </w:rPrChange>
          </w:rPr>
          <w:t xml:space="preserve"> </w:t>
        </w:r>
        <w:r w:rsidR="002324A2" w:rsidRPr="00027F74">
          <w:rPr>
            <w:rFonts w:hint="eastAsia"/>
            <w:rtl/>
            <w:lang w:bidi="fa-IR"/>
            <w:rPrChange w:id="3705" w:author="Windows User" w:date="2019-04-05T12:27:00Z">
              <w:rPr>
                <w:rFonts w:hint="eastAsia"/>
                <w:b/>
                <w:bCs/>
                <w:rtl/>
                <w:lang w:bidi="fa-IR"/>
              </w:rPr>
            </w:rPrChange>
          </w:rPr>
          <w:t>ن</w:t>
        </w:r>
      </w:ins>
      <w:ins w:id="3706" w:author="Windows User" w:date="2019-03-16T19:39:00Z">
        <w:r w:rsidR="002324A2" w:rsidRPr="00027F74">
          <w:rPr>
            <w:rFonts w:hint="eastAsia"/>
            <w:rtl/>
            <w:lang w:bidi="fa-IR"/>
            <w:rPrChange w:id="3707" w:author="Windows User" w:date="2019-04-05T12:27:00Z">
              <w:rPr>
                <w:rFonts w:hint="eastAsia"/>
                <w:b/>
                <w:bCs/>
                <w:rtl/>
                <w:lang w:bidi="fa-IR"/>
              </w:rPr>
            </w:rPrChange>
          </w:rPr>
          <w:t>سب</w:t>
        </w:r>
        <w:r w:rsidR="002324A2" w:rsidRPr="00027F74">
          <w:rPr>
            <w:rFonts w:hint="cs"/>
            <w:rtl/>
            <w:lang w:bidi="fa-IR"/>
            <w:rPrChange w:id="3708" w:author="Windows User" w:date="2019-04-05T12:27:00Z">
              <w:rPr>
                <w:rFonts w:hint="cs"/>
                <w:b/>
                <w:bCs/>
                <w:rtl/>
                <w:lang w:bidi="fa-IR"/>
              </w:rPr>
            </w:rPrChange>
          </w:rPr>
          <w:t>ی</w:t>
        </w:r>
        <w:r w:rsidR="002324A2" w:rsidRPr="00027F74">
          <w:rPr>
            <w:rtl/>
            <w:lang w:bidi="fa-IR"/>
            <w:rPrChange w:id="3709" w:author="Windows User" w:date="2019-04-05T12:27:00Z">
              <w:rPr>
                <w:b/>
                <w:bCs/>
                <w:rtl/>
                <w:lang w:bidi="fa-IR"/>
              </w:rPr>
            </w:rPrChange>
          </w:rPr>
          <w:t xml:space="preserve"> </w:t>
        </w:r>
        <w:r w:rsidR="002324A2" w:rsidRPr="00027F74">
          <w:rPr>
            <w:rFonts w:hint="eastAsia"/>
            <w:rtl/>
            <w:lang w:bidi="fa-IR"/>
            <w:rPrChange w:id="3710" w:author="Windows User" w:date="2019-04-05T12:27:00Z">
              <w:rPr>
                <w:rFonts w:hint="eastAsia"/>
                <w:b/>
                <w:bCs/>
                <w:rtl/>
                <w:lang w:bidi="fa-IR"/>
              </w:rPr>
            </w:rPrChange>
          </w:rPr>
          <w:t>وس</w:t>
        </w:r>
        <w:r w:rsidR="002324A2" w:rsidRPr="00027F74">
          <w:rPr>
            <w:rFonts w:hint="cs"/>
            <w:rtl/>
            <w:lang w:bidi="fa-IR"/>
            <w:rPrChange w:id="3711" w:author="Windows User" w:date="2019-04-05T12:27:00Z">
              <w:rPr>
                <w:rFonts w:hint="cs"/>
                <w:b/>
                <w:bCs/>
                <w:rtl/>
                <w:lang w:bidi="fa-IR"/>
              </w:rPr>
            </w:rPrChange>
          </w:rPr>
          <w:t>ی</w:t>
        </w:r>
        <w:r w:rsidR="002324A2" w:rsidRPr="00027F74">
          <w:rPr>
            <w:rFonts w:hint="eastAsia"/>
            <w:rtl/>
            <w:lang w:bidi="fa-IR"/>
            <w:rPrChange w:id="3712" w:author="Windows User" w:date="2019-04-05T12:27:00Z">
              <w:rPr>
                <w:rFonts w:hint="eastAsia"/>
                <w:b/>
                <w:bCs/>
                <w:rtl/>
                <w:lang w:bidi="fa-IR"/>
              </w:rPr>
            </w:rPrChange>
          </w:rPr>
          <w:t>به</w:t>
        </w:r>
        <w:r w:rsidR="002324A2" w:rsidRPr="00027F74">
          <w:rPr>
            <w:rtl/>
            <w:lang w:bidi="fa-IR"/>
            <w:rPrChange w:id="3713" w:author="Windows User" w:date="2019-04-05T12:27:00Z">
              <w:rPr>
                <w:b/>
                <w:bCs/>
                <w:rtl/>
                <w:lang w:bidi="fa-IR"/>
              </w:rPr>
            </w:rPrChange>
          </w:rPr>
          <w:t xml:space="preserve"> </w:t>
        </w:r>
        <w:r w:rsidR="002324A2" w:rsidRPr="00027F74">
          <w:rPr>
            <w:rFonts w:hint="eastAsia"/>
            <w:rtl/>
            <w:lang w:bidi="fa-IR"/>
            <w:rPrChange w:id="3714" w:author="Windows User" w:date="2019-04-05T12:27:00Z">
              <w:rPr>
                <w:rFonts w:hint="eastAsia"/>
                <w:b/>
                <w:bCs/>
                <w:rtl/>
                <w:lang w:bidi="fa-IR"/>
              </w:rPr>
            </w:rPrChange>
          </w:rPr>
          <w:t>ورزش</w:t>
        </w:r>
        <w:r w:rsidR="002324A2" w:rsidRPr="00027F74">
          <w:rPr>
            <w:rtl/>
            <w:lang w:bidi="fa-IR"/>
            <w:rPrChange w:id="3715" w:author="Windows User" w:date="2019-04-05T12:27:00Z">
              <w:rPr>
                <w:b/>
                <w:bCs/>
                <w:rtl/>
                <w:lang w:bidi="fa-IR"/>
              </w:rPr>
            </w:rPrChange>
          </w:rPr>
          <w:t xml:space="preserve"> </w:t>
        </w:r>
        <w:r w:rsidR="002324A2" w:rsidRPr="00027F74">
          <w:rPr>
            <w:rFonts w:hint="eastAsia"/>
            <w:rtl/>
            <w:lang w:bidi="fa-IR"/>
            <w:rPrChange w:id="3716" w:author="Windows User" w:date="2019-04-05T12:27:00Z">
              <w:rPr>
                <w:rFonts w:hint="eastAsia"/>
                <w:b/>
                <w:bCs/>
                <w:rtl/>
                <w:lang w:bidi="fa-IR"/>
              </w:rPr>
            </w:rPrChange>
          </w:rPr>
          <w:t>دهان</w:t>
        </w:r>
        <w:r w:rsidR="002324A2" w:rsidRPr="00027F74">
          <w:rPr>
            <w:rFonts w:hint="cs"/>
            <w:rtl/>
            <w:lang w:bidi="fa-IR"/>
            <w:rPrChange w:id="3717" w:author="Windows User" w:date="2019-04-05T12:27:00Z">
              <w:rPr>
                <w:rFonts w:hint="cs"/>
                <w:b/>
                <w:bCs/>
                <w:rtl/>
                <w:lang w:bidi="fa-IR"/>
              </w:rPr>
            </w:rPrChange>
          </w:rPr>
          <w:t>ی</w:t>
        </w:r>
        <w:r w:rsidR="002324A2" w:rsidRPr="00027F74">
          <w:rPr>
            <w:rtl/>
            <w:lang w:bidi="fa-IR"/>
            <w:rPrChange w:id="3718" w:author="Windows User" w:date="2019-04-05T12:27:00Z">
              <w:rPr>
                <w:b/>
                <w:bCs/>
                <w:rtl/>
                <w:lang w:bidi="fa-IR"/>
              </w:rPr>
            </w:rPrChange>
          </w:rPr>
          <w:t xml:space="preserve"> </w:t>
        </w:r>
        <w:r w:rsidR="002324A2" w:rsidRPr="00027F74">
          <w:rPr>
            <w:rFonts w:hint="eastAsia"/>
            <w:rtl/>
            <w:lang w:bidi="fa-IR"/>
            <w:rPrChange w:id="3719" w:author="Windows User" w:date="2019-04-05T12:27:00Z">
              <w:rPr>
                <w:rFonts w:hint="eastAsia"/>
                <w:b/>
                <w:bCs/>
                <w:rtl/>
                <w:lang w:bidi="fa-IR"/>
              </w:rPr>
            </w:rPrChange>
          </w:rPr>
          <w:t>را</w:t>
        </w:r>
        <w:r w:rsidR="002324A2" w:rsidRPr="00027F74">
          <w:rPr>
            <w:rtl/>
            <w:lang w:bidi="fa-IR"/>
            <w:rPrChange w:id="3720" w:author="Windows User" w:date="2019-04-05T12:27:00Z">
              <w:rPr>
                <w:b/>
                <w:bCs/>
                <w:rtl/>
                <w:lang w:bidi="fa-IR"/>
              </w:rPr>
            </w:rPrChange>
          </w:rPr>
          <w:t xml:space="preserve"> </w:t>
        </w:r>
        <w:r w:rsidR="002324A2" w:rsidRPr="00027F74">
          <w:rPr>
            <w:rFonts w:hint="eastAsia"/>
            <w:rtl/>
            <w:lang w:bidi="fa-IR"/>
            <w:rPrChange w:id="3721" w:author="Windows User" w:date="2019-04-05T12:27:00Z">
              <w:rPr>
                <w:rFonts w:hint="eastAsia"/>
                <w:b/>
                <w:bCs/>
                <w:rtl/>
                <w:lang w:bidi="fa-IR"/>
              </w:rPr>
            </w:rPrChange>
          </w:rPr>
          <w:t>استخراج</w:t>
        </w:r>
        <w:r w:rsidR="002324A2" w:rsidRPr="00027F74">
          <w:rPr>
            <w:rtl/>
            <w:lang w:bidi="fa-IR"/>
            <w:rPrChange w:id="3722" w:author="Windows User" w:date="2019-04-05T12:27:00Z">
              <w:rPr>
                <w:b/>
                <w:bCs/>
                <w:rtl/>
                <w:lang w:bidi="fa-IR"/>
              </w:rPr>
            </w:rPrChange>
          </w:rPr>
          <w:t xml:space="preserve"> </w:t>
        </w:r>
        <w:r w:rsidR="002324A2" w:rsidRPr="00027F74">
          <w:rPr>
            <w:rFonts w:hint="eastAsia"/>
            <w:rtl/>
            <w:lang w:bidi="fa-IR"/>
            <w:rPrChange w:id="3723" w:author="Windows User" w:date="2019-04-05T12:27:00Z">
              <w:rPr>
                <w:rFonts w:hint="eastAsia"/>
                <w:b/>
                <w:bCs/>
                <w:rtl/>
                <w:lang w:bidi="fa-IR"/>
              </w:rPr>
            </w:rPrChange>
          </w:rPr>
          <w:t>کرد</w:t>
        </w:r>
        <w:r w:rsidR="002324A2">
          <w:rPr>
            <w:rFonts w:hint="cs"/>
            <w:b/>
            <w:bCs/>
            <w:rtl/>
            <w:lang w:bidi="fa-IR"/>
          </w:rPr>
          <w:t>.</w:t>
        </w:r>
      </w:ins>
    </w:p>
    <w:p w:rsidR="00D157D7" w:rsidRPr="00027F74" w:rsidRDefault="00B15FA4">
      <w:pPr>
        <w:bidi/>
        <w:jc w:val="both"/>
        <w:rPr>
          <w:ins w:id="3724" w:author="Windows User" w:date="2019-03-16T19:46:00Z"/>
          <w:rtl/>
          <w:lang w:bidi="fa-IR"/>
          <w:rPrChange w:id="3725" w:author="Windows User" w:date="2019-04-05T12:32:00Z">
            <w:rPr>
              <w:ins w:id="3726" w:author="Windows User" w:date="2019-03-16T19:46:00Z"/>
              <w:b/>
              <w:bCs/>
              <w:rtl/>
              <w:lang w:bidi="fa-IR"/>
            </w:rPr>
          </w:rPrChange>
        </w:rPr>
        <w:pPrChange w:id="3727" w:author="Windows User" w:date="2019-04-05T12:32:00Z">
          <w:pPr>
            <w:bidi/>
            <w:jc w:val="both"/>
          </w:pPr>
        </w:pPrChange>
      </w:pPr>
      <w:ins w:id="3728" w:author="Windows User" w:date="2019-03-16T19:40:00Z">
        <w:r w:rsidRPr="00027F74">
          <w:rPr>
            <w:rFonts w:hint="eastAsia"/>
            <w:rtl/>
            <w:lang w:bidi="fa-IR"/>
            <w:rPrChange w:id="3729" w:author="Windows User" w:date="2019-04-05T12:32:00Z">
              <w:rPr>
                <w:rFonts w:hint="eastAsia"/>
                <w:b/>
                <w:bCs/>
                <w:rtl/>
                <w:lang w:bidi="fa-IR"/>
              </w:rPr>
            </w:rPrChange>
          </w:rPr>
          <w:t>عل</w:t>
        </w:r>
        <w:r w:rsidRPr="00027F74">
          <w:rPr>
            <w:rFonts w:hint="cs"/>
            <w:rtl/>
            <w:lang w:bidi="fa-IR"/>
            <w:rPrChange w:id="3730" w:author="Windows User" w:date="2019-04-05T12:32:00Z">
              <w:rPr>
                <w:rFonts w:hint="cs"/>
                <w:b/>
                <w:bCs/>
                <w:rtl/>
                <w:lang w:bidi="fa-IR"/>
              </w:rPr>
            </w:rPrChange>
          </w:rPr>
          <w:t>ی</w:t>
        </w:r>
        <w:r w:rsidRPr="00027F74">
          <w:rPr>
            <w:rtl/>
            <w:lang w:bidi="fa-IR"/>
            <w:rPrChange w:id="3731" w:author="Windows User" w:date="2019-04-05T12:32:00Z">
              <w:rPr>
                <w:b/>
                <w:bCs/>
                <w:rtl/>
                <w:lang w:bidi="fa-IR"/>
              </w:rPr>
            </w:rPrChange>
          </w:rPr>
          <w:t xml:space="preserve"> رغم محدود</w:t>
        </w:r>
        <w:r w:rsidRPr="00027F74">
          <w:rPr>
            <w:rFonts w:hint="cs"/>
            <w:rtl/>
            <w:lang w:bidi="fa-IR"/>
            <w:rPrChange w:id="3732" w:author="Windows User" w:date="2019-04-05T12:32:00Z">
              <w:rPr>
                <w:rFonts w:hint="cs"/>
                <w:b/>
                <w:bCs/>
                <w:rtl/>
                <w:lang w:bidi="fa-IR"/>
              </w:rPr>
            </w:rPrChange>
          </w:rPr>
          <w:t>ی</w:t>
        </w:r>
        <w:r w:rsidRPr="00027F74">
          <w:rPr>
            <w:rFonts w:hint="eastAsia"/>
            <w:rtl/>
            <w:lang w:bidi="fa-IR"/>
            <w:rPrChange w:id="3733" w:author="Windows User" w:date="2019-04-05T12:32:00Z">
              <w:rPr>
                <w:rFonts w:hint="eastAsia"/>
                <w:b/>
                <w:bCs/>
                <w:rtl/>
                <w:lang w:bidi="fa-IR"/>
              </w:rPr>
            </w:rPrChange>
          </w:rPr>
          <w:t>تها</w:t>
        </w:r>
        <w:r w:rsidRPr="00027F74">
          <w:rPr>
            <w:rFonts w:hint="cs"/>
            <w:rtl/>
            <w:lang w:bidi="fa-IR"/>
            <w:rPrChange w:id="3734" w:author="Windows User" w:date="2019-04-05T12:32:00Z">
              <w:rPr>
                <w:rFonts w:hint="cs"/>
                <w:b/>
                <w:bCs/>
                <w:rtl/>
                <w:lang w:bidi="fa-IR"/>
              </w:rPr>
            </w:rPrChange>
          </w:rPr>
          <w:t>ی</w:t>
        </w:r>
        <w:r w:rsidRPr="00027F74">
          <w:rPr>
            <w:rtl/>
            <w:lang w:bidi="fa-IR"/>
            <w:rPrChange w:id="3735" w:author="Windows User" w:date="2019-04-05T12:32:00Z">
              <w:rPr>
                <w:b/>
                <w:bCs/>
                <w:rtl/>
                <w:lang w:bidi="fa-IR"/>
              </w:rPr>
            </w:rPrChange>
          </w:rPr>
          <w:t xml:space="preserve"> متدولوژ</w:t>
        </w:r>
        <w:r w:rsidRPr="00027F74">
          <w:rPr>
            <w:rFonts w:hint="cs"/>
            <w:rtl/>
            <w:lang w:bidi="fa-IR"/>
            <w:rPrChange w:id="3736" w:author="Windows User" w:date="2019-04-05T12:32:00Z">
              <w:rPr>
                <w:rFonts w:hint="cs"/>
                <w:b/>
                <w:bCs/>
                <w:rtl/>
                <w:lang w:bidi="fa-IR"/>
              </w:rPr>
            </w:rPrChange>
          </w:rPr>
          <w:t>ی</w:t>
        </w:r>
        <w:r w:rsidRPr="00027F74">
          <w:rPr>
            <w:rFonts w:hint="eastAsia"/>
            <w:rtl/>
            <w:lang w:bidi="fa-IR"/>
            <w:rPrChange w:id="3737" w:author="Windows User" w:date="2019-04-05T12:32:00Z">
              <w:rPr>
                <w:rFonts w:hint="eastAsia"/>
                <w:b/>
                <w:bCs/>
                <w:rtl/>
                <w:lang w:bidi="fa-IR"/>
              </w:rPr>
            </w:rPrChange>
          </w:rPr>
          <w:t>کال</w:t>
        </w:r>
        <w:r w:rsidRPr="00027F74">
          <w:rPr>
            <w:rtl/>
            <w:lang w:bidi="fa-IR"/>
            <w:rPrChange w:id="3738" w:author="Windows User" w:date="2019-04-05T12:32:00Z">
              <w:rPr>
                <w:b/>
                <w:bCs/>
                <w:rtl/>
                <w:lang w:bidi="fa-IR"/>
              </w:rPr>
            </w:rPrChange>
          </w:rPr>
          <w:t xml:space="preserve"> در مطالعات</w:t>
        </w:r>
        <w:r w:rsidRPr="00027F74">
          <w:rPr>
            <w:rFonts w:hint="cs"/>
            <w:rtl/>
            <w:lang w:bidi="fa-IR"/>
            <w:rPrChange w:id="3739" w:author="Windows User" w:date="2019-04-05T12:32:00Z">
              <w:rPr>
                <w:rFonts w:hint="cs"/>
                <w:b/>
                <w:bCs/>
                <w:rtl/>
                <w:lang w:bidi="fa-IR"/>
              </w:rPr>
            </w:rPrChange>
          </w:rPr>
          <w:t>ی</w:t>
        </w:r>
        <w:r w:rsidRPr="00027F74">
          <w:rPr>
            <w:rtl/>
            <w:lang w:bidi="fa-IR"/>
            <w:rPrChange w:id="3740" w:author="Windows User" w:date="2019-04-05T12:32:00Z">
              <w:rPr>
                <w:b/>
                <w:bCs/>
                <w:rtl/>
                <w:lang w:bidi="fa-IR"/>
              </w:rPr>
            </w:rPrChange>
          </w:rPr>
          <w:t xml:space="preserve"> که توسط ا</w:t>
        </w:r>
        <w:r w:rsidRPr="00027F74">
          <w:rPr>
            <w:rFonts w:hint="cs"/>
            <w:rtl/>
            <w:lang w:bidi="fa-IR"/>
            <w:rPrChange w:id="3741" w:author="Windows User" w:date="2019-04-05T12:32:00Z">
              <w:rPr>
                <w:rFonts w:hint="cs"/>
                <w:b/>
                <w:bCs/>
                <w:rtl/>
                <w:lang w:bidi="fa-IR"/>
              </w:rPr>
            </w:rPrChange>
          </w:rPr>
          <w:t>ی</w:t>
        </w:r>
        <w:r w:rsidRPr="00027F74">
          <w:rPr>
            <w:rFonts w:hint="eastAsia"/>
            <w:rtl/>
            <w:lang w:bidi="fa-IR"/>
            <w:rPrChange w:id="3742" w:author="Windows User" w:date="2019-04-05T12:32:00Z">
              <w:rPr>
                <w:rFonts w:hint="eastAsia"/>
                <w:b/>
                <w:bCs/>
                <w:rtl/>
                <w:lang w:bidi="fa-IR"/>
              </w:rPr>
            </w:rPrChange>
          </w:rPr>
          <w:t>ن</w:t>
        </w:r>
        <w:r w:rsidRPr="00027F74">
          <w:rPr>
            <w:rtl/>
            <w:lang w:bidi="fa-IR"/>
            <w:rPrChange w:id="3743" w:author="Windows User" w:date="2019-04-05T12:32:00Z">
              <w:rPr>
                <w:b/>
                <w:bCs/>
                <w:rtl/>
                <w:lang w:bidi="fa-IR"/>
              </w:rPr>
            </w:rPrChange>
          </w:rPr>
          <w:t xml:space="preserve"> مطالعه مرور</w:t>
        </w:r>
        <w:r w:rsidRPr="00027F74">
          <w:rPr>
            <w:rFonts w:hint="cs"/>
            <w:rtl/>
            <w:lang w:bidi="fa-IR"/>
            <w:rPrChange w:id="3744" w:author="Windows User" w:date="2019-04-05T12:32:00Z">
              <w:rPr>
                <w:rFonts w:hint="cs"/>
                <w:b/>
                <w:bCs/>
                <w:rtl/>
                <w:lang w:bidi="fa-IR"/>
              </w:rPr>
            </w:rPrChange>
          </w:rPr>
          <w:t>ی</w:t>
        </w:r>
        <w:r w:rsidRPr="00027F74">
          <w:rPr>
            <w:rtl/>
            <w:lang w:bidi="fa-IR"/>
            <w:rPrChange w:id="3745" w:author="Windows User" w:date="2019-04-05T12:32:00Z">
              <w:rPr>
                <w:b/>
                <w:bCs/>
                <w:rtl/>
                <w:lang w:bidi="fa-IR"/>
              </w:rPr>
            </w:rPrChange>
          </w:rPr>
          <w:t xml:space="preserve"> مورد استفاده واقع شده  مدارک</w:t>
        </w:r>
        <w:r w:rsidRPr="00027F74">
          <w:rPr>
            <w:rFonts w:hint="cs"/>
            <w:rtl/>
            <w:lang w:bidi="fa-IR"/>
            <w:rPrChange w:id="3746" w:author="Windows User" w:date="2019-04-05T12:32:00Z">
              <w:rPr>
                <w:rFonts w:hint="cs"/>
                <w:b/>
                <w:bCs/>
                <w:rtl/>
                <w:lang w:bidi="fa-IR"/>
              </w:rPr>
            </w:rPrChange>
          </w:rPr>
          <w:t>ی</w:t>
        </w:r>
        <w:r w:rsidRPr="00027F74">
          <w:rPr>
            <w:rtl/>
            <w:lang w:bidi="fa-IR"/>
            <w:rPrChange w:id="3747" w:author="Windows User" w:date="2019-04-05T12:32:00Z">
              <w:rPr>
                <w:b/>
                <w:bCs/>
                <w:rtl/>
                <w:lang w:bidi="fa-IR"/>
              </w:rPr>
            </w:rPrChange>
          </w:rPr>
          <w:t xml:space="preserve"> وچود دارد که از استفاده از </w:t>
        </w:r>
      </w:ins>
      <w:ins w:id="3748" w:author="Windows User" w:date="2019-03-16T19:41:00Z">
        <w:r w:rsidRPr="00027F74">
          <w:rPr>
            <w:lang w:bidi="fa-IR"/>
            <w:rPrChange w:id="3749" w:author="Windows User" w:date="2019-04-05T12:32:00Z">
              <w:rPr>
                <w:b/>
                <w:bCs/>
                <w:lang w:bidi="fa-IR"/>
              </w:rPr>
            </w:rPrChange>
          </w:rPr>
          <w:t>manual therapy</w:t>
        </w:r>
        <w:r w:rsidRPr="00027F74">
          <w:rPr>
            <w:rtl/>
            <w:lang w:bidi="fa-IR"/>
            <w:rPrChange w:id="3750" w:author="Windows User" w:date="2019-04-05T12:32:00Z">
              <w:rPr>
                <w:b/>
                <w:bCs/>
                <w:rtl/>
                <w:lang w:bidi="fa-IR"/>
              </w:rPr>
            </w:rPrChange>
          </w:rPr>
          <w:t xml:space="preserve"> و ورزشها</w:t>
        </w:r>
        <w:r w:rsidRPr="00027F74">
          <w:rPr>
            <w:rFonts w:hint="cs"/>
            <w:rtl/>
            <w:lang w:bidi="fa-IR"/>
            <w:rPrChange w:id="3751" w:author="Windows User" w:date="2019-04-05T12:32:00Z">
              <w:rPr>
                <w:rFonts w:hint="cs"/>
                <w:b/>
                <w:bCs/>
                <w:rtl/>
                <w:lang w:bidi="fa-IR"/>
              </w:rPr>
            </w:rPrChange>
          </w:rPr>
          <w:t>ی</w:t>
        </w:r>
        <w:r w:rsidRPr="00027F74">
          <w:rPr>
            <w:rtl/>
            <w:lang w:bidi="fa-IR"/>
            <w:rPrChange w:id="3752" w:author="Windows User" w:date="2019-04-05T12:32:00Z">
              <w:rPr>
                <w:b/>
                <w:bCs/>
                <w:rtl/>
                <w:lang w:bidi="fa-IR"/>
              </w:rPr>
            </w:rPrChange>
          </w:rPr>
          <w:t xml:space="preserve">  دهان</w:t>
        </w:r>
        <w:r w:rsidRPr="00027F74">
          <w:rPr>
            <w:rFonts w:hint="cs"/>
            <w:rtl/>
            <w:lang w:bidi="fa-IR"/>
            <w:rPrChange w:id="3753" w:author="Windows User" w:date="2019-04-05T12:32:00Z">
              <w:rPr>
                <w:rFonts w:hint="cs"/>
                <w:b/>
                <w:bCs/>
                <w:rtl/>
                <w:lang w:bidi="fa-IR"/>
              </w:rPr>
            </w:rPrChange>
          </w:rPr>
          <w:t>ی</w:t>
        </w:r>
        <w:r w:rsidRPr="00027F74">
          <w:rPr>
            <w:rtl/>
            <w:lang w:bidi="fa-IR"/>
            <w:rPrChange w:id="3754" w:author="Windows User" w:date="2019-04-05T12:32:00Z">
              <w:rPr>
                <w:b/>
                <w:bCs/>
                <w:rtl/>
                <w:lang w:bidi="fa-IR"/>
              </w:rPr>
            </w:rPrChange>
          </w:rPr>
          <w:t xml:space="preserve"> و </w:t>
        </w:r>
        <w:r w:rsidRPr="00027F74">
          <w:rPr>
            <w:lang w:bidi="fa-IR"/>
            <w:rPrChange w:id="3755" w:author="Windows User" w:date="2019-04-05T12:32:00Z">
              <w:rPr>
                <w:b/>
                <w:bCs/>
                <w:lang w:bidi="fa-IR"/>
              </w:rPr>
            </w:rPrChange>
          </w:rPr>
          <w:t>postural</w:t>
        </w:r>
        <w:r w:rsidRPr="00027F74">
          <w:rPr>
            <w:rtl/>
            <w:lang w:bidi="fa-IR"/>
            <w:rPrChange w:id="3756" w:author="Windows User" w:date="2019-04-05T12:32:00Z">
              <w:rPr>
                <w:b/>
                <w:bCs/>
                <w:rtl/>
                <w:lang w:bidi="fa-IR"/>
              </w:rPr>
            </w:rPrChange>
          </w:rPr>
          <w:t xml:space="preserve">  برا</w:t>
        </w:r>
        <w:r w:rsidRPr="00027F74">
          <w:rPr>
            <w:rFonts w:hint="cs"/>
            <w:rtl/>
            <w:lang w:bidi="fa-IR"/>
            <w:rPrChange w:id="3757" w:author="Windows User" w:date="2019-04-05T12:32:00Z">
              <w:rPr>
                <w:rFonts w:hint="cs"/>
                <w:b/>
                <w:bCs/>
                <w:rtl/>
                <w:lang w:bidi="fa-IR"/>
              </w:rPr>
            </w:rPrChange>
          </w:rPr>
          <w:t>ی</w:t>
        </w:r>
        <w:r w:rsidRPr="00027F74">
          <w:rPr>
            <w:rtl/>
            <w:lang w:bidi="fa-IR"/>
            <w:rPrChange w:id="3758" w:author="Windows User" w:date="2019-04-05T12:32:00Z">
              <w:rPr>
                <w:b/>
                <w:bCs/>
                <w:rtl/>
                <w:lang w:bidi="fa-IR"/>
              </w:rPr>
            </w:rPrChange>
          </w:rPr>
          <w:t xml:space="preserve"> کاهش</w:t>
        </w:r>
      </w:ins>
      <w:ins w:id="3759" w:author="Windows User" w:date="2019-03-16T19:42:00Z">
        <w:r w:rsidRPr="00027F74">
          <w:rPr>
            <w:rtl/>
            <w:lang w:bidi="fa-IR"/>
            <w:rPrChange w:id="3760" w:author="Windows User" w:date="2019-04-05T12:32:00Z">
              <w:rPr>
                <w:b/>
                <w:bCs/>
                <w:rtl/>
                <w:lang w:bidi="fa-IR"/>
              </w:rPr>
            </w:rPrChange>
          </w:rPr>
          <w:t xml:space="preserve"> درد و بهبود </w:t>
        </w:r>
        <w:r w:rsidRPr="00027F74">
          <w:rPr>
            <w:lang w:bidi="fa-IR"/>
            <w:rPrChange w:id="3761" w:author="Windows User" w:date="2019-04-05T12:32:00Z">
              <w:rPr>
                <w:b/>
                <w:bCs/>
                <w:lang w:bidi="fa-IR"/>
              </w:rPr>
            </w:rPrChange>
          </w:rPr>
          <w:t xml:space="preserve"> ROM</w:t>
        </w:r>
        <w:r w:rsidRPr="00027F74">
          <w:rPr>
            <w:rtl/>
            <w:lang w:bidi="fa-IR"/>
            <w:rPrChange w:id="3762" w:author="Windows User" w:date="2019-04-05T12:32:00Z">
              <w:rPr>
                <w:b/>
                <w:bCs/>
                <w:rtl/>
                <w:lang w:bidi="fa-IR"/>
              </w:rPr>
            </w:rPrChange>
          </w:rPr>
          <w:t xml:space="preserve"> در ب</w:t>
        </w:r>
        <w:r w:rsidRPr="00027F74">
          <w:rPr>
            <w:rFonts w:hint="cs"/>
            <w:rtl/>
            <w:lang w:bidi="fa-IR"/>
            <w:rPrChange w:id="3763" w:author="Windows User" w:date="2019-04-05T12:32:00Z">
              <w:rPr>
                <w:rFonts w:hint="cs"/>
                <w:b/>
                <w:bCs/>
                <w:rtl/>
                <w:lang w:bidi="fa-IR"/>
              </w:rPr>
            </w:rPrChange>
          </w:rPr>
          <w:t>ی</w:t>
        </w:r>
        <w:r w:rsidRPr="00027F74">
          <w:rPr>
            <w:rFonts w:hint="eastAsia"/>
            <w:rtl/>
            <w:lang w:bidi="fa-IR"/>
            <w:rPrChange w:id="3764" w:author="Windows User" w:date="2019-04-05T12:32:00Z">
              <w:rPr>
                <w:rFonts w:hint="eastAsia"/>
                <w:b/>
                <w:bCs/>
                <w:rtl/>
                <w:lang w:bidi="fa-IR"/>
              </w:rPr>
            </w:rPrChange>
          </w:rPr>
          <w:t>ماران</w:t>
        </w:r>
        <w:r w:rsidRPr="00027F74">
          <w:rPr>
            <w:rtl/>
            <w:lang w:bidi="fa-IR"/>
            <w:rPrChange w:id="3765" w:author="Windows User" w:date="2019-04-05T12:32:00Z">
              <w:rPr>
                <w:b/>
                <w:bCs/>
                <w:rtl/>
                <w:lang w:bidi="fa-IR"/>
              </w:rPr>
            </w:rPrChange>
          </w:rPr>
          <w:t xml:space="preserve"> با </w:t>
        </w:r>
        <w:r w:rsidRPr="00027F74">
          <w:rPr>
            <w:lang w:bidi="fa-IR"/>
            <w:rPrChange w:id="3766" w:author="Windows User" w:date="2019-04-05T12:32:00Z">
              <w:rPr>
                <w:b/>
                <w:bCs/>
                <w:lang w:bidi="fa-IR"/>
              </w:rPr>
            </w:rPrChange>
          </w:rPr>
          <w:t>TMD</w:t>
        </w:r>
        <w:r w:rsidRPr="00027F74">
          <w:rPr>
            <w:rtl/>
            <w:lang w:bidi="fa-IR"/>
            <w:rPrChange w:id="3767" w:author="Windows User" w:date="2019-04-05T12:32:00Z">
              <w:rPr>
                <w:b/>
                <w:bCs/>
                <w:rtl/>
                <w:lang w:bidi="fa-IR"/>
              </w:rPr>
            </w:rPrChange>
          </w:rPr>
          <w:t xml:space="preserve"> </w:t>
        </w:r>
      </w:ins>
      <w:ins w:id="3768" w:author="Windows User" w:date="2019-03-16T19:41:00Z">
        <w:r w:rsidRPr="00027F74">
          <w:rPr>
            <w:rFonts w:hint="eastAsia"/>
            <w:rtl/>
            <w:lang w:bidi="fa-IR"/>
            <w:rPrChange w:id="3769" w:author="Windows User" w:date="2019-04-05T12:32:00Z">
              <w:rPr>
                <w:rFonts w:hint="eastAsia"/>
                <w:b/>
                <w:bCs/>
                <w:rtl/>
                <w:lang w:bidi="fa-IR"/>
              </w:rPr>
            </w:rPrChange>
          </w:rPr>
          <w:t>حما</w:t>
        </w:r>
        <w:r w:rsidRPr="00027F74">
          <w:rPr>
            <w:rFonts w:hint="cs"/>
            <w:rtl/>
            <w:lang w:bidi="fa-IR"/>
            <w:rPrChange w:id="3770" w:author="Windows User" w:date="2019-04-05T12:32:00Z">
              <w:rPr>
                <w:rFonts w:hint="cs"/>
                <w:b/>
                <w:bCs/>
                <w:rtl/>
                <w:lang w:bidi="fa-IR"/>
              </w:rPr>
            </w:rPrChange>
          </w:rPr>
          <w:t>ی</w:t>
        </w:r>
        <w:r w:rsidRPr="00027F74">
          <w:rPr>
            <w:rFonts w:hint="eastAsia"/>
            <w:rtl/>
            <w:lang w:bidi="fa-IR"/>
            <w:rPrChange w:id="3771" w:author="Windows User" w:date="2019-04-05T12:32:00Z">
              <w:rPr>
                <w:rFonts w:hint="eastAsia"/>
                <w:b/>
                <w:bCs/>
                <w:rtl/>
                <w:lang w:bidi="fa-IR"/>
              </w:rPr>
            </w:rPrChange>
          </w:rPr>
          <w:t>ت</w:t>
        </w:r>
        <w:r w:rsidRPr="00027F74">
          <w:rPr>
            <w:rtl/>
            <w:lang w:bidi="fa-IR"/>
            <w:rPrChange w:id="3772" w:author="Windows User" w:date="2019-04-05T12:32:00Z">
              <w:rPr>
                <w:b/>
                <w:bCs/>
                <w:rtl/>
                <w:lang w:bidi="fa-IR"/>
              </w:rPr>
            </w:rPrChange>
          </w:rPr>
          <w:t xml:space="preserve"> م</w:t>
        </w:r>
        <w:r w:rsidRPr="00027F74">
          <w:rPr>
            <w:rFonts w:hint="cs"/>
            <w:rtl/>
            <w:lang w:bidi="fa-IR"/>
            <w:rPrChange w:id="3773" w:author="Windows User" w:date="2019-04-05T12:32:00Z">
              <w:rPr>
                <w:rFonts w:hint="cs"/>
                <w:b/>
                <w:bCs/>
                <w:rtl/>
                <w:lang w:bidi="fa-IR"/>
              </w:rPr>
            </w:rPrChange>
          </w:rPr>
          <w:t>ی</w:t>
        </w:r>
        <w:r w:rsidRPr="00027F74">
          <w:rPr>
            <w:rFonts w:hint="eastAsia"/>
            <w:rtl/>
            <w:lang w:bidi="fa-IR"/>
            <w:rPrChange w:id="3774" w:author="Windows User" w:date="2019-04-05T12:32:00Z">
              <w:rPr>
                <w:rFonts w:hint="eastAsia"/>
                <w:b/>
                <w:bCs/>
                <w:rtl/>
                <w:lang w:bidi="fa-IR"/>
              </w:rPr>
            </w:rPrChange>
          </w:rPr>
          <w:t>کند</w:t>
        </w:r>
        <w:r w:rsidRPr="00027F74">
          <w:rPr>
            <w:rtl/>
            <w:lang w:bidi="fa-IR"/>
            <w:rPrChange w:id="3775" w:author="Windows User" w:date="2019-04-05T12:32:00Z">
              <w:rPr>
                <w:b/>
                <w:bCs/>
                <w:rtl/>
                <w:lang w:bidi="fa-IR"/>
              </w:rPr>
            </w:rPrChange>
          </w:rPr>
          <w:t xml:space="preserve"> </w:t>
        </w:r>
      </w:ins>
      <w:ins w:id="3776" w:author="Windows User" w:date="2019-03-16T19:42:00Z">
        <w:r w:rsidRPr="00027F74">
          <w:rPr>
            <w:rtl/>
            <w:lang w:bidi="fa-IR"/>
            <w:rPrChange w:id="3777" w:author="Windows User" w:date="2019-04-05T12:32:00Z">
              <w:rPr>
                <w:b/>
                <w:bCs/>
                <w:rtl/>
                <w:lang w:bidi="fa-IR"/>
              </w:rPr>
            </w:rPrChange>
          </w:rPr>
          <w:t>.ا</w:t>
        </w:r>
        <w:r w:rsidRPr="00027F74">
          <w:rPr>
            <w:rFonts w:hint="cs"/>
            <w:rtl/>
            <w:lang w:bidi="fa-IR"/>
            <w:rPrChange w:id="3778" w:author="Windows User" w:date="2019-04-05T12:32:00Z">
              <w:rPr>
                <w:rFonts w:hint="cs"/>
                <w:b/>
                <w:bCs/>
                <w:rtl/>
                <w:lang w:bidi="fa-IR"/>
              </w:rPr>
            </w:rPrChange>
          </w:rPr>
          <w:t>ی</w:t>
        </w:r>
        <w:r w:rsidRPr="00027F74">
          <w:rPr>
            <w:rFonts w:hint="eastAsia"/>
            <w:rtl/>
            <w:lang w:bidi="fa-IR"/>
            <w:rPrChange w:id="3779" w:author="Windows User" w:date="2019-04-05T12:32:00Z">
              <w:rPr>
                <w:rFonts w:hint="eastAsia"/>
                <w:b/>
                <w:bCs/>
                <w:rtl/>
                <w:lang w:bidi="fa-IR"/>
              </w:rPr>
            </w:rPrChange>
          </w:rPr>
          <w:t>ن</w:t>
        </w:r>
        <w:r w:rsidRPr="00027F74">
          <w:rPr>
            <w:rtl/>
            <w:lang w:bidi="fa-IR"/>
            <w:rPrChange w:id="3780" w:author="Windows User" w:date="2019-04-05T12:32:00Z">
              <w:rPr>
                <w:b/>
                <w:bCs/>
                <w:rtl/>
                <w:lang w:bidi="fa-IR"/>
              </w:rPr>
            </w:rPrChange>
          </w:rPr>
          <w:t xml:space="preserve"> م</w:t>
        </w:r>
        <w:r w:rsidRPr="00027F74">
          <w:rPr>
            <w:rFonts w:hint="cs"/>
            <w:rtl/>
            <w:lang w:bidi="fa-IR"/>
            <w:rPrChange w:id="3781" w:author="Windows User" w:date="2019-04-05T12:32:00Z">
              <w:rPr>
                <w:rFonts w:hint="cs"/>
                <w:b/>
                <w:bCs/>
                <w:rtl/>
                <w:lang w:bidi="fa-IR"/>
              </w:rPr>
            </w:rPrChange>
          </w:rPr>
          <w:t>ی</w:t>
        </w:r>
        <w:r w:rsidRPr="00027F74">
          <w:rPr>
            <w:rFonts w:hint="eastAsia"/>
            <w:rtl/>
            <w:lang w:bidi="fa-IR"/>
            <w:rPrChange w:id="3782" w:author="Windows User" w:date="2019-04-05T12:32:00Z">
              <w:rPr>
                <w:rFonts w:hint="eastAsia"/>
                <w:b/>
                <w:bCs/>
                <w:rtl/>
                <w:lang w:bidi="fa-IR"/>
              </w:rPr>
            </w:rPrChange>
          </w:rPr>
          <w:t>تواند</w:t>
        </w:r>
        <w:r w:rsidRPr="00027F74">
          <w:rPr>
            <w:rtl/>
            <w:lang w:bidi="fa-IR"/>
            <w:rPrChange w:id="3783" w:author="Windows User" w:date="2019-04-05T12:32:00Z">
              <w:rPr>
                <w:b/>
                <w:bCs/>
                <w:rtl/>
                <w:lang w:bidi="fa-IR"/>
              </w:rPr>
            </w:rPrChange>
          </w:rPr>
          <w:t xml:space="preserve"> کل</w:t>
        </w:r>
        <w:r w:rsidRPr="00027F74">
          <w:rPr>
            <w:rFonts w:hint="cs"/>
            <w:rtl/>
            <w:lang w:bidi="fa-IR"/>
            <w:rPrChange w:id="3784" w:author="Windows User" w:date="2019-04-05T12:32:00Z">
              <w:rPr>
                <w:rFonts w:hint="cs"/>
                <w:b/>
                <w:bCs/>
                <w:rtl/>
                <w:lang w:bidi="fa-IR"/>
              </w:rPr>
            </w:rPrChange>
          </w:rPr>
          <w:t>ی</w:t>
        </w:r>
        <w:r w:rsidRPr="00027F74">
          <w:rPr>
            <w:rFonts w:hint="eastAsia"/>
            <w:rtl/>
            <w:lang w:bidi="fa-IR"/>
            <w:rPrChange w:id="3785" w:author="Windows User" w:date="2019-04-05T12:32:00Z">
              <w:rPr>
                <w:rFonts w:hint="eastAsia"/>
                <w:b/>
                <w:bCs/>
                <w:rtl/>
                <w:lang w:bidi="fa-IR"/>
              </w:rPr>
            </w:rPrChange>
          </w:rPr>
          <w:t>ن</w:t>
        </w:r>
        <w:r w:rsidRPr="00027F74">
          <w:rPr>
            <w:rFonts w:hint="cs"/>
            <w:rtl/>
            <w:lang w:bidi="fa-IR"/>
            <w:rPrChange w:id="3786" w:author="Windows User" w:date="2019-04-05T12:32:00Z">
              <w:rPr>
                <w:rFonts w:hint="cs"/>
                <w:b/>
                <w:bCs/>
                <w:rtl/>
                <w:lang w:bidi="fa-IR"/>
              </w:rPr>
            </w:rPrChange>
          </w:rPr>
          <w:t>ی</w:t>
        </w:r>
        <w:r w:rsidRPr="00027F74">
          <w:rPr>
            <w:rFonts w:hint="eastAsia"/>
            <w:rtl/>
            <w:lang w:bidi="fa-IR"/>
            <w:rPrChange w:id="3787" w:author="Windows User" w:date="2019-04-05T12:32:00Z">
              <w:rPr>
                <w:rFonts w:hint="eastAsia"/>
                <w:b/>
                <w:bCs/>
                <w:rtl/>
                <w:lang w:bidi="fa-IR"/>
              </w:rPr>
            </w:rPrChange>
          </w:rPr>
          <w:t>س</w:t>
        </w:r>
        <w:r w:rsidRPr="00027F74">
          <w:rPr>
            <w:rFonts w:hint="cs"/>
            <w:rtl/>
            <w:lang w:bidi="fa-IR"/>
            <w:rPrChange w:id="3788" w:author="Windows User" w:date="2019-04-05T12:32:00Z">
              <w:rPr>
                <w:rFonts w:hint="cs"/>
                <w:b/>
                <w:bCs/>
                <w:rtl/>
                <w:lang w:bidi="fa-IR"/>
              </w:rPr>
            </w:rPrChange>
          </w:rPr>
          <w:t>ی</w:t>
        </w:r>
        <w:r w:rsidRPr="00027F74">
          <w:rPr>
            <w:rFonts w:hint="eastAsia"/>
            <w:rtl/>
            <w:lang w:bidi="fa-IR"/>
            <w:rPrChange w:id="3789" w:author="Windows User" w:date="2019-04-05T12:32:00Z">
              <w:rPr>
                <w:rFonts w:hint="eastAsia"/>
                <w:b/>
                <w:bCs/>
                <w:rtl/>
                <w:lang w:bidi="fa-IR"/>
              </w:rPr>
            </w:rPrChange>
          </w:rPr>
          <w:t>ن</w:t>
        </w:r>
        <w:r w:rsidRPr="00027F74">
          <w:rPr>
            <w:rtl/>
            <w:lang w:bidi="fa-IR"/>
            <w:rPrChange w:id="3790" w:author="Windows User" w:date="2019-04-05T12:32:00Z">
              <w:rPr>
                <w:b/>
                <w:bCs/>
                <w:rtl/>
                <w:lang w:bidi="fa-IR"/>
              </w:rPr>
            </w:rPrChange>
          </w:rPr>
          <w:t xml:space="preserve"> را برا</w:t>
        </w:r>
        <w:r w:rsidRPr="00027F74">
          <w:rPr>
            <w:rFonts w:hint="cs"/>
            <w:rtl/>
            <w:lang w:bidi="fa-IR"/>
            <w:rPrChange w:id="3791" w:author="Windows User" w:date="2019-04-05T12:32:00Z">
              <w:rPr>
                <w:rFonts w:hint="cs"/>
                <w:b/>
                <w:bCs/>
                <w:rtl/>
                <w:lang w:bidi="fa-IR"/>
              </w:rPr>
            </w:rPrChange>
          </w:rPr>
          <w:t>ی</w:t>
        </w:r>
        <w:r w:rsidRPr="00027F74">
          <w:rPr>
            <w:rtl/>
            <w:lang w:bidi="fa-IR"/>
            <w:rPrChange w:id="3792" w:author="Windows User" w:date="2019-04-05T12:32:00Z">
              <w:rPr>
                <w:b/>
                <w:bCs/>
                <w:rtl/>
                <w:lang w:bidi="fa-IR"/>
              </w:rPr>
            </w:rPrChange>
          </w:rPr>
          <w:t xml:space="preserve"> تصم</w:t>
        </w:r>
        <w:r w:rsidRPr="00027F74">
          <w:rPr>
            <w:rFonts w:hint="cs"/>
            <w:rtl/>
            <w:lang w:bidi="fa-IR"/>
            <w:rPrChange w:id="3793" w:author="Windows User" w:date="2019-04-05T12:32:00Z">
              <w:rPr>
                <w:rFonts w:hint="cs"/>
                <w:b/>
                <w:bCs/>
                <w:rtl/>
                <w:lang w:bidi="fa-IR"/>
              </w:rPr>
            </w:rPrChange>
          </w:rPr>
          <w:t>ی</w:t>
        </w:r>
        <w:r w:rsidRPr="00027F74">
          <w:rPr>
            <w:rFonts w:hint="eastAsia"/>
            <w:rtl/>
            <w:lang w:bidi="fa-IR"/>
            <w:rPrChange w:id="3794" w:author="Windows User" w:date="2019-04-05T12:32:00Z">
              <w:rPr>
                <w:rFonts w:hint="eastAsia"/>
                <w:b/>
                <w:bCs/>
                <w:rtl/>
                <w:lang w:bidi="fa-IR"/>
              </w:rPr>
            </w:rPrChange>
          </w:rPr>
          <w:t>م</w:t>
        </w:r>
        <w:r w:rsidRPr="00027F74">
          <w:rPr>
            <w:rtl/>
            <w:lang w:bidi="fa-IR"/>
            <w:rPrChange w:id="3795" w:author="Windows User" w:date="2019-04-05T12:32:00Z">
              <w:rPr>
                <w:b/>
                <w:bCs/>
                <w:rtl/>
                <w:lang w:bidi="fa-IR"/>
              </w:rPr>
            </w:rPrChange>
          </w:rPr>
          <w:t xml:space="preserve"> </w:t>
        </w:r>
      </w:ins>
      <w:ins w:id="3796" w:author="Windows User" w:date="2019-04-05T12:29:00Z">
        <w:r w:rsidR="00027F74" w:rsidRPr="00027F74">
          <w:rPr>
            <w:rtl/>
            <w:lang w:bidi="fa-IR"/>
            <w:rPrChange w:id="3797" w:author="Windows User" w:date="2019-04-05T12:32:00Z">
              <w:rPr>
                <w:b/>
                <w:bCs/>
                <w:rtl/>
                <w:lang w:bidi="fa-IR"/>
              </w:rPr>
            </w:rPrChange>
          </w:rPr>
          <w:t xml:space="preserve"> گرفتن </w:t>
        </w:r>
      </w:ins>
      <w:ins w:id="3798" w:author="Windows User" w:date="2019-03-16T19:42:00Z">
        <w:r w:rsidRPr="00027F74">
          <w:rPr>
            <w:rtl/>
            <w:lang w:bidi="fa-IR"/>
            <w:rPrChange w:id="3799" w:author="Windows User" w:date="2019-04-05T12:32:00Z">
              <w:rPr>
                <w:b/>
                <w:bCs/>
                <w:rtl/>
                <w:lang w:bidi="fa-IR"/>
              </w:rPr>
            </w:rPrChange>
          </w:rPr>
          <w:t xml:space="preserve"> برا</w:t>
        </w:r>
        <w:r w:rsidRPr="00027F74">
          <w:rPr>
            <w:rFonts w:hint="cs"/>
            <w:rtl/>
            <w:lang w:bidi="fa-IR"/>
            <w:rPrChange w:id="3800" w:author="Windows User" w:date="2019-04-05T12:32:00Z">
              <w:rPr>
                <w:rFonts w:hint="cs"/>
                <w:b/>
                <w:bCs/>
                <w:rtl/>
                <w:lang w:bidi="fa-IR"/>
              </w:rPr>
            </w:rPrChange>
          </w:rPr>
          <w:t>ی</w:t>
        </w:r>
        <w:r w:rsidRPr="00027F74">
          <w:rPr>
            <w:rtl/>
            <w:lang w:bidi="fa-IR"/>
            <w:rPrChange w:id="3801" w:author="Windows User" w:date="2019-04-05T12:32:00Z">
              <w:rPr>
                <w:b/>
                <w:bCs/>
                <w:rtl/>
                <w:lang w:bidi="fa-IR"/>
              </w:rPr>
            </w:rPrChange>
          </w:rPr>
          <w:t xml:space="preserve"> </w:t>
        </w:r>
      </w:ins>
      <w:ins w:id="3802" w:author="Windows User" w:date="2019-04-05T12:30:00Z">
        <w:r w:rsidR="00027F74" w:rsidRPr="00027F74">
          <w:rPr>
            <w:rtl/>
            <w:lang w:bidi="fa-IR"/>
            <w:rPrChange w:id="3803" w:author="Windows User" w:date="2019-04-05T12:32:00Z">
              <w:rPr>
                <w:b/>
                <w:bCs/>
                <w:rtl/>
                <w:lang w:bidi="fa-IR"/>
              </w:rPr>
            </w:rPrChange>
          </w:rPr>
          <w:t xml:space="preserve"> بهتربن </w:t>
        </w:r>
      </w:ins>
      <w:ins w:id="3804" w:author="Windows User" w:date="2019-03-16T19:42:00Z">
        <w:r w:rsidRPr="00027F74">
          <w:rPr>
            <w:rFonts w:hint="eastAsia"/>
            <w:rtl/>
            <w:lang w:bidi="fa-IR"/>
            <w:rPrChange w:id="3805" w:author="Windows User" w:date="2019-04-05T12:32:00Z">
              <w:rPr>
                <w:rFonts w:hint="eastAsia"/>
                <w:b/>
                <w:bCs/>
                <w:rtl/>
                <w:lang w:bidi="fa-IR"/>
              </w:rPr>
            </w:rPrChange>
          </w:rPr>
          <w:t>انتخاب</w:t>
        </w:r>
        <w:r w:rsidRPr="00027F74">
          <w:rPr>
            <w:rtl/>
            <w:lang w:bidi="fa-IR"/>
            <w:rPrChange w:id="3806" w:author="Windows User" w:date="2019-04-05T12:32:00Z">
              <w:rPr>
                <w:b/>
                <w:bCs/>
                <w:rtl/>
                <w:lang w:bidi="fa-IR"/>
              </w:rPr>
            </w:rPrChange>
          </w:rPr>
          <w:t xml:space="preserve"> </w:t>
        </w:r>
      </w:ins>
      <w:ins w:id="3807" w:author="Windows User" w:date="2019-04-05T12:30:00Z">
        <w:r w:rsidR="00027F74" w:rsidRPr="00027F74">
          <w:rPr>
            <w:rFonts w:hint="eastAsia"/>
            <w:rtl/>
            <w:lang w:bidi="fa-IR"/>
            <w:rPrChange w:id="3808" w:author="Windows User" w:date="2019-04-05T12:32:00Z">
              <w:rPr>
                <w:rFonts w:hint="eastAsia"/>
                <w:b/>
                <w:bCs/>
                <w:rtl/>
                <w:lang w:bidi="fa-IR"/>
              </w:rPr>
            </w:rPrChange>
          </w:rPr>
          <w:t>برا</w:t>
        </w:r>
        <w:r w:rsidR="00027F74" w:rsidRPr="00027F74">
          <w:rPr>
            <w:rFonts w:hint="cs"/>
            <w:rtl/>
            <w:lang w:bidi="fa-IR"/>
            <w:rPrChange w:id="3809" w:author="Windows User" w:date="2019-04-05T12:32:00Z">
              <w:rPr>
                <w:rFonts w:hint="cs"/>
                <w:b/>
                <w:bCs/>
                <w:rtl/>
                <w:lang w:bidi="fa-IR"/>
              </w:rPr>
            </w:rPrChange>
          </w:rPr>
          <w:t>ی</w:t>
        </w:r>
        <w:r w:rsidR="00027F74" w:rsidRPr="00027F74">
          <w:rPr>
            <w:rtl/>
            <w:lang w:bidi="fa-IR"/>
            <w:rPrChange w:id="3810" w:author="Windows User" w:date="2019-04-05T12:32:00Z">
              <w:rPr>
                <w:b/>
                <w:bCs/>
                <w:rtl/>
                <w:lang w:bidi="fa-IR"/>
              </w:rPr>
            </w:rPrChange>
          </w:rPr>
          <w:t xml:space="preserve"> </w:t>
        </w:r>
      </w:ins>
      <w:ins w:id="3811" w:author="Windows User" w:date="2019-03-16T19:42:00Z">
        <w:r w:rsidRPr="00027F74">
          <w:rPr>
            <w:rtl/>
            <w:lang w:bidi="fa-IR"/>
            <w:rPrChange w:id="3812" w:author="Windows User" w:date="2019-04-05T12:32:00Z">
              <w:rPr>
                <w:b/>
                <w:bCs/>
                <w:rtl/>
                <w:lang w:bidi="fa-IR"/>
              </w:rPr>
            </w:rPrChange>
          </w:rPr>
          <w:t xml:space="preserve"> درمان ب</w:t>
        </w:r>
        <w:r w:rsidRPr="00027F74">
          <w:rPr>
            <w:rFonts w:hint="cs"/>
            <w:rtl/>
            <w:lang w:bidi="fa-IR"/>
            <w:rPrChange w:id="3813" w:author="Windows User" w:date="2019-04-05T12:32:00Z">
              <w:rPr>
                <w:rFonts w:hint="cs"/>
                <w:b/>
                <w:bCs/>
                <w:rtl/>
                <w:lang w:bidi="fa-IR"/>
              </w:rPr>
            </w:rPrChange>
          </w:rPr>
          <w:t>ی</w:t>
        </w:r>
        <w:r w:rsidRPr="00027F74">
          <w:rPr>
            <w:rFonts w:hint="eastAsia"/>
            <w:rtl/>
            <w:lang w:bidi="fa-IR"/>
            <w:rPrChange w:id="3814" w:author="Windows User" w:date="2019-04-05T12:32:00Z">
              <w:rPr>
                <w:rFonts w:hint="eastAsia"/>
                <w:b/>
                <w:bCs/>
                <w:rtl/>
                <w:lang w:bidi="fa-IR"/>
              </w:rPr>
            </w:rPrChange>
          </w:rPr>
          <w:t>ماران</w:t>
        </w:r>
        <w:r w:rsidRPr="00027F74">
          <w:rPr>
            <w:rtl/>
            <w:lang w:bidi="fa-IR"/>
            <w:rPrChange w:id="3815" w:author="Windows User" w:date="2019-04-05T12:32:00Z">
              <w:rPr>
                <w:b/>
                <w:bCs/>
                <w:rtl/>
                <w:lang w:bidi="fa-IR"/>
              </w:rPr>
            </w:rPrChange>
          </w:rPr>
          <w:t xml:space="preserve"> با </w:t>
        </w:r>
      </w:ins>
      <w:ins w:id="3816" w:author="Windows User" w:date="2019-03-16T19:43:00Z">
        <w:r w:rsidRPr="00027F74">
          <w:rPr>
            <w:lang w:bidi="fa-IR"/>
            <w:rPrChange w:id="3817" w:author="Windows User" w:date="2019-04-05T12:32:00Z">
              <w:rPr>
                <w:b/>
                <w:bCs/>
                <w:lang w:bidi="fa-IR"/>
              </w:rPr>
            </w:rPrChange>
          </w:rPr>
          <w:t>TMD</w:t>
        </w:r>
        <w:r w:rsidRPr="00027F74">
          <w:rPr>
            <w:rtl/>
            <w:lang w:bidi="fa-IR"/>
            <w:rPrChange w:id="3818" w:author="Windows User" w:date="2019-04-05T12:32:00Z">
              <w:rPr>
                <w:b/>
                <w:bCs/>
                <w:rtl/>
                <w:lang w:bidi="fa-IR"/>
              </w:rPr>
            </w:rPrChange>
          </w:rPr>
          <w:t xml:space="preserve"> کمک </w:t>
        </w:r>
      </w:ins>
      <w:ins w:id="3819" w:author="Windows User" w:date="2019-04-05T12:30:00Z">
        <w:r w:rsidR="00027F74" w:rsidRPr="00027F74">
          <w:rPr>
            <w:rFonts w:hint="eastAsia"/>
            <w:rtl/>
            <w:lang w:bidi="fa-IR"/>
            <w:rPrChange w:id="3820" w:author="Windows User" w:date="2019-04-05T12:32:00Z">
              <w:rPr>
                <w:rFonts w:hint="eastAsia"/>
                <w:b/>
                <w:bCs/>
                <w:rtl/>
                <w:lang w:bidi="fa-IR"/>
              </w:rPr>
            </w:rPrChange>
          </w:rPr>
          <w:t>کند</w:t>
        </w:r>
        <w:r w:rsidR="00027F74" w:rsidRPr="00027F74">
          <w:rPr>
            <w:rtl/>
            <w:lang w:bidi="fa-IR"/>
            <w:rPrChange w:id="3821" w:author="Windows User" w:date="2019-04-05T12:32:00Z">
              <w:rPr>
                <w:b/>
                <w:bCs/>
                <w:rtl/>
                <w:lang w:bidi="fa-IR"/>
              </w:rPr>
            </w:rPrChange>
          </w:rPr>
          <w:t>.</w:t>
        </w:r>
      </w:ins>
      <w:ins w:id="3822" w:author="Windows User" w:date="2019-03-16T19:42:00Z">
        <w:r w:rsidRPr="00027F74">
          <w:rPr>
            <w:rtl/>
            <w:lang w:bidi="fa-IR"/>
            <w:rPrChange w:id="3823" w:author="Windows User" w:date="2019-04-05T12:32:00Z">
              <w:rPr>
                <w:b/>
                <w:bCs/>
                <w:rtl/>
                <w:lang w:bidi="fa-IR"/>
              </w:rPr>
            </w:rPrChange>
          </w:rPr>
          <w:t xml:space="preserve"> </w:t>
        </w:r>
      </w:ins>
    </w:p>
    <w:p w:rsidR="00B15FA4" w:rsidRPr="00027F74" w:rsidRDefault="00B15FA4">
      <w:pPr>
        <w:bidi/>
        <w:jc w:val="both"/>
        <w:rPr>
          <w:ins w:id="3824" w:author="Windows User" w:date="2019-03-27T16:43:00Z"/>
          <w:rtl/>
          <w:lang w:bidi="fa-IR"/>
          <w:rPrChange w:id="3825" w:author="Windows User" w:date="2019-04-05T12:31:00Z">
            <w:rPr>
              <w:ins w:id="3826" w:author="Windows User" w:date="2019-03-27T16:43:00Z"/>
              <w:b/>
              <w:bCs/>
              <w:rtl/>
              <w:lang w:bidi="fa-IR"/>
            </w:rPr>
          </w:rPrChange>
        </w:rPr>
        <w:pPrChange w:id="3827" w:author="Windows User" w:date="2019-04-05T12:31:00Z">
          <w:pPr>
            <w:bidi/>
            <w:jc w:val="both"/>
          </w:pPr>
        </w:pPrChange>
      </w:pPr>
      <w:ins w:id="3828" w:author="Windows User" w:date="2019-03-16T19:46:00Z">
        <w:r w:rsidRPr="00027F74">
          <w:rPr>
            <w:rFonts w:hint="eastAsia"/>
            <w:rtl/>
            <w:lang w:bidi="fa-IR"/>
            <w:rPrChange w:id="3829" w:author="Windows User" w:date="2019-04-05T12:31:00Z">
              <w:rPr>
                <w:rFonts w:hint="eastAsia"/>
                <w:b/>
                <w:bCs/>
                <w:rtl/>
                <w:lang w:bidi="fa-IR"/>
              </w:rPr>
            </w:rPrChange>
          </w:rPr>
          <w:t>همانطور</w:t>
        </w:r>
        <w:r w:rsidRPr="00027F74">
          <w:rPr>
            <w:rtl/>
            <w:lang w:bidi="fa-IR"/>
            <w:rPrChange w:id="3830" w:author="Windows User" w:date="2019-04-05T12:31:00Z">
              <w:rPr>
                <w:b/>
                <w:bCs/>
                <w:rtl/>
                <w:lang w:bidi="fa-IR"/>
              </w:rPr>
            </w:rPrChange>
          </w:rPr>
          <w:t xml:space="preserve"> </w:t>
        </w:r>
        <w:r w:rsidRPr="00027F74">
          <w:rPr>
            <w:rFonts w:hint="eastAsia"/>
            <w:rtl/>
            <w:lang w:bidi="fa-IR"/>
            <w:rPrChange w:id="3831" w:author="Windows User" w:date="2019-04-05T12:31:00Z">
              <w:rPr>
                <w:rFonts w:hint="eastAsia"/>
                <w:b/>
                <w:bCs/>
                <w:rtl/>
                <w:lang w:bidi="fa-IR"/>
              </w:rPr>
            </w:rPrChange>
          </w:rPr>
          <w:t>که</w:t>
        </w:r>
        <w:r w:rsidRPr="00027F74">
          <w:rPr>
            <w:rtl/>
            <w:lang w:bidi="fa-IR"/>
            <w:rPrChange w:id="3832" w:author="Windows User" w:date="2019-04-05T12:31:00Z">
              <w:rPr>
                <w:b/>
                <w:bCs/>
                <w:rtl/>
                <w:lang w:bidi="fa-IR"/>
              </w:rPr>
            </w:rPrChange>
          </w:rPr>
          <w:t xml:space="preserve"> </w:t>
        </w:r>
        <w:r w:rsidRPr="00027F74">
          <w:rPr>
            <w:rFonts w:hint="eastAsia"/>
            <w:rtl/>
            <w:lang w:bidi="fa-IR"/>
            <w:rPrChange w:id="3833" w:author="Windows User" w:date="2019-04-05T12:31:00Z">
              <w:rPr>
                <w:rFonts w:hint="eastAsia"/>
                <w:b/>
                <w:bCs/>
                <w:rtl/>
                <w:lang w:bidi="fa-IR"/>
              </w:rPr>
            </w:rPrChange>
          </w:rPr>
          <w:t>قبلا</w:t>
        </w:r>
        <w:r w:rsidRPr="00027F74">
          <w:rPr>
            <w:rtl/>
            <w:lang w:bidi="fa-IR"/>
            <w:rPrChange w:id="3834" w:author="Windows User" w:date="2019-04-05T12:31:00Z">
              <w:rPr>
                <w:b/>
                <w:bCs/>
                <w:rtl/>
                <w:lang w:bidi="fa-IR"/>
              </w:rPr>
            </w:rPrChange>
          </w:rPr>
          <w:t xml:space="preserve"> </w:t>
        </w:r>
        <w:r w:rsidRPr="00027F74">
          <w:rPr>
            <w:rFonts w:hint="eastAsia"/>
            <w:rtl/>
            <w:lang w:bidi="fa-IR"/>
            <w:rPrChange w:id="3835" w:author="Windows User" w:date="2019-04-05T12:31:00Z">
              <w:rPr>
                <w:rFonts w:hint="eastAsia"/>
                <w:b/>
                <w:bCs/>
                <w:rtl/>
                <w:lang w:bidi="fa-IR"/>
              </w:rPr>
            </w:rPrChange>
          </w:rPr>
          <w:t>ذکر</w:t>
        </w:r>
        <w:r w:rsidRPr="00027F74">
          <w:rPr>
            <w:rtl/>
            <w:lang w:bidi="fa-IR"/>
            <w:rPrChange w:id="3836" w:author="Windows User" w:date="2019-04-05T12:31:00Z">
              <w:rPr>
                <w:b/>
                <w:bCs/>
                <w:rtl/>
                <w:lang w:bidi="fa-IR"/>
              </w:rPr>
            </w:rPrChange>
          </w:rPr>
          <w:t xml:space="preserve"> </w:t>
        </w:r>
        <w:r w:rsidRPr="00027F74">
          <w:rPr>
            <w:rFonts w:hint="eastAsia"/>
            <w:rtl/>
            <w:lang w:bidi="fa-IR"/>
            <w:rPrChange w:id="3837" w:author="Windows User" w:date="2019-04-05T12:31:00Z">
              <w:rPr>
                <w:rFonts w:hint="eastAsia"/>
                <w:b/>
                <w:bCs/>
                <w:rtl/>
                <w:lang w:bidi="fa-IR"/>
              </w:rPr>
            </w:rPrChange>
          </w:rPr>
          <w:t>شد</w:t>
        </w:r>
        <w:r w:rsidRPr="00027F74">
          <w:rPr>
            <w:rtl/>
            <w:lang w:bidi="fa-IR"/>
            <w:rPrChange w:id="3838" w:author="Windows User" w:date="2019-04-05T12:31:00Z">
              <w:rPr>
                <w:b/>
                <w:bCs/>
                <w:rtl/>
                <w:lang w:bidi="fa-IR"/>
              </w:rPr>
            </w:rPrChange>
          </w:rPr>
          <w:t xml:space="preserve"> </w:t>
        </w:r>
        <w:r w:rsidRPr="00027F74">
          <w:rPr>
            <w:rFonts w:hint="eastAsia"/>
            <w:rtl/>
            <w:lang w:bidi="fa-IR"/>
            <w:rPrChange w:id="3839" w:author="Windows User" w:date="2019-04-05T12:31:00Z">
              <w:rPr>
                <w:rFonts w:hint="eastAsia"/>
                <w:b/>
                <w:bCs/>
                <w:rtl/>
                <w:lang w:bidi="fa-IR"/>
              </w:rPr>
            </w:rPrChange>
          </w:rPr>
          <w:t>ورزشها</w:t>
        </w:r>
      </w:ins>
      <w:ins w:id="3840" w:author="Windows User" w:date="2019-03-27T16:31:00Z">
        <w:r w:rsidR="005F6B9F" w:rsidRPr="00027F74">
          <w:rPr>
            <w:rtl/>
            <w:lang w:bidi="fa-IR"/>
            <w:rPrChange w:id="3841" w:author="Windows User" w:date="2019-04-05T12:31:00Z">
              <w:rPr>
                <w:b/>
                <w:bCs/>
                <w:rtl/>
                <w:lang w:bidi="fa-IR"/>
              </w:rPr>
            </w:rPrChange>
          </w:rPr>
          <w:t xml:space="preserve"> م</w:t>
        </w:r>
        <w:r w:rsidR="005F6B9F" w:rsidRPr="00027F74">
          <w:rPr>
            <w:rFonts w:hint="cs"/>
            <w:rtl/>
            <w:lang w:bidi="fa-IR"/>
            <w:rPrChange w:id="3842" w:author="Windows User" w:date="2019-04-05T12:31:00Z">
              <w:rPr>
                <w:rFonts w:hint="cs"/>
                <w:b/>
                <w:bCs/>
                <w:rtl/>
                <w:lang w:bidi="fa-IR"/>
              </w:rPr>
            </w:rPrChange>
          </w:rPr>
          <w:t>ی</w:t>
        </w:r>
        <w:r w:rsidR="005F6B9F" w:rsidRPr="00027F74">
          <w:rPr>
            <w:rFonts w:hint="eastAsia"/>
            <w:rtl/>
            <w:lang w:bidi="fa-IR"/>
            <w:rPrChange w:id="3843" w:author="Windows User" w:date="2019-04-05T12:31:00Z">
              <w:rPr>
                <w:rFonts w:hint="eastAsia"/>
                <w:b/>
                <w:bCs/>
                <w:rtl/>
                <w:lang w:bidi="fa-IR"/>
              </w:rPr>
            </w:rPrChange>
          </w:rPr>
          <w:t>توانند</w:t>
        </w:r>
        <w:r w:rsidR="005F6B9F" w:rsidRPr="00027F74">
          <w:rPr>
            <w:rtl/>
            <w:lang w:bidi="fa-IR"/>
            <w:rPrChange w:id="3844" w:author="Windows User" w:date="2019-04-05T12:31:00Z">
              <w:rPr>
                <w:b/>
                <w:bCs/>
                <w:rtl/>
                <w:lang w:bidi="fa-IR"/>
              </w:rPr>
            </w:rPrChange>
          </w:rPr>
          <w:t xml:space="preserve"> برا</w:t>
        </w:r>
        <w:r w:rsidR="005F6B9F" w:rsidRPr="00027F74">
          <w:rPr>
            <w:rFonts w:hint="cs"/>
            <w:rtl/>
            <w:lang w:bidi="fa-IR"/>
            <w:rPrChange w:id="3845" w:author="Windows User" w:date="2019-04-05T12:31:00Z">
              <w:rPr>
                <w:rFonts w:hint="cs"/>
                <w:b/>
                <w:bCs/>
                <w:rtl/>
                <w:lang w:bidi="fa-IR"/>
              </w:rPr>
            </w:rPrChange>
          </w:rPr>
          <w:t>ی</w:t>
        </w:r>
        <w:r w:rsidR="005F6B9F" w:rsidRPr="00027F74">
          <w:rPr>
            <w:rtl/>
            <w:lang w:bidi="fa-IR"/>
            <w:rPrChange w:id="3846" w:author="Windows User" w:date="2019-04-05T12:31:00Z">
              <w:rPr>
                <w:b/>
                <w:bCs/>
                <w:rtl/>
                <w:lang w:bidi="fa-IR"/>
              </w:rPr>
            </w:rPrChange>
          </w:rPr>
          <w:t xml:space="preserve"> اختلالات در س</w:t>
        </w:r>
        <w:r w:rsidR="005F6B9F" w:rsidRPr="00027F74">
          <w:rPr>
            <w:rFonts w:hint="cs"/>
            <w:rtl/>
            <w:lang w:bidi="fa-IR"/>
            <w:rPrChange w:id="3847" w:author="Windows User" w:date="2019-04-05T12:31:00Z">
              <w:rPr>
                <w:rFonts w:hint="cs"/>
                <w:b/>
                <w:bCs/>
                <w:rtl/>
                <w:lang w:bidi="fa-IR"/>
              </w:rPr>
            </w:rPrChange>
          </w:rPr>
          <w:t>ی</w:t>
        </w:r>
        <w:r w:rsidR="005F6B9F" w:rsidRPr="00027F74">
          <w:rPr>
            <w:rFonts w:hint="eastAsia"/>
            <w:rtl/>
            <w:lang w:bidi="fa-IR"/>
            <w:rPrChange w:id="3848" w:author="Windows User" w:date="2019-04-05T12:31:00Z">
              <w:rPr>
                <w:rFonts w:hint="eastAsia"/>
                <w:b/>
                <w:bCs/>
                <w:rtl/>
                <w:lang w:bidi="fa-IR"/>
              </w:rPr>
            </w:rPrChange>
          </w:rPr>
          <w:t>ستم</w:t>
        </w:r>
        <w:r w:rsidR="005F6B9F" w:rsidRPr="00027F74">
          <w:rPr>
            <w:rtl/>
            <w:lang w:bidi="fa-IR"/>
            <w:rPrChange w:id="3849" w:author="Windows User" w:date="2019-04-05T12:31:00Z">
              <w:rPr>
                <w:b/>
                <w:bCs/>
                <w:rtl/>
                <w:lang w:bidi="fa-IR"/>
              </w:rPr>
            </w:rPrChange>
          </w:rPr>
          <w:t xml:space="preserve"> کران</w:t>
        </w:r>
        <w:r w:rsidR="005F6B9F" w:rsidRPr="00027F74">
          <w:rPr>
            <w:rFonts w:hint="cs"/>
            <w:rtl/>
            <w:lang w:bidi="fa-IR"/>
            <w:rPrChange w:id="3850" w:author="Windows User" w:date="2019-04-05T12:31:00Z">
              <w:rPr>
                <w:rFonts w:hint="cs"/>
                <w:b/>
                <w:bCs/>
                <w:rtl/>
                <w:lang w:bidi="fa-IR"/>
              </w:rPr>
            </w:rPrChange>
          </w:rPr>
          <w:t>ی</w:t>
        </w:r>
        <w:r w:rsidR="005F6B9F" w:rsidRPr="00027F74">
          <w:rPr>
            <w:rFonts w:hint="eastAsia"/>
            <w:rtl/>
            <w:lang w:bidi="fa-IR"/>
            <w:rPrChange w:id="3851" w:author="Windows User" w:date="2019-04-05T12:31:00Z">
              <w:rPr>
                <w:rFonts w:hint="eastAsia"/>
                <w:b/>
                <w:bCs/>
                <w:rtl/>
                <w:lang w:bidi="fa-IR"/>
              </w:rPr>
            </w:rPrChange>
          </w:rPr>
          <w:t>ومند</w:t>
        </w:r>
        <w:r w:rsidR="005F6B9F" w:rsidRPr="00027F74">
          <w:rPr>
            <w:rFonts w:hint="cs"/>
            <w:rtl/>
            <w:lang w:bidi="fa-IR"/>
            <w:rPrChange w:id="3852" w:author="Windows User" w:date="2019-04-05T12:31:00Z">
              <w:rPr>
                <w:rFonts w:hint="cs"/>
                <w:b/>
                <w:bCs/>
                <w:rtl/>
                <w:lang w:bidi="fa-IR"/>
              </w:rPr>
            </w:rPrChange>
          </w:rPr>
          <w:t>ی</w:t>
        </w:r>
        <w:r w:rsidR="005F6B9F" w:rsidRPr="00027F74">
          <w:rPr>
            <w:rFonts w:hint="eastAsia"/>
            <w:rtl/>
            <w:lang w:bidi="fa-IR"/>
            <w:rPrChange w:id="3853" w:author="Windows User" w:date="2019-04-05T12:31:00Z">
              <w:rPr>
                <w:rFonts w:hint="eastAsia"/>
                <w:b/>
                <w:bCs/>
                <w:rtl/>
                <w:lang w:bidi="fa-IR"/>
              </w:rPr>
            </w:rPrChange>
          </w:rPr>
          <w:t>بولار</w:t>
        </w:r>
        <w:r w:rsidR="005F6B9F" w:rsidRPr="00027F74">
          <w:rPr>
            <w:rtl/>
            <w:lang w:bidi="fa-IR"/>
            <w:rPrChange w:id="3854" w:author="Windows User" w:date="2019-04-05T12:31:00Z">
              <w:rPr>
                <w:b/>
                <w:bCs/>
                <w:rtl/>
                <w:lang w:bidi="fa-IR"/>
              </w:rPr>
            </w:rPrChange>
          </w:rPr>
          <w:t xml:space="preserve"> استفاده شوند</w:t>
        </w:r>
      </w:ins>
      <w:ins w:id="3855" w:author="Windows User" w:date="2019-03-27T16:32:00Z">
        <w:r w:rsidR="005F6B9F" w:rsidRPr="00027F74">
          <w:rPr>
            <w:rtl/>
            <w:lang w:bidi="fa-IR"/>
            <w:rPrChange w:id="3856" w:author="Windows User" w:date="2019-04-05T12:31:00Z">
              <w:rPr>
                <w:b/>
                <w:bCs/>
                <w:rtl/>
                <w:lang w:bidi="fa-IR"/>
              </w:rPr>
            </w:rPrChange>
          </w:rPr>
          <w:t xml:space="preserve">.ورزش </w:t>
        </w:r>
        <w:r w:rsidR="005F6B9F" w:rsidRPr="00027F74">
          <w:rPr>
            <w:rFonts w:hint="eastAsia"/>
            <w:rtl/>
            <w:lang w:bidi="fa-IR"/>
            <w:rPrChange w:id="3857" w:author="Windows User" w:date="2019-04-05T12:31:00Z">
              <w:rPr>
                <w:rFonts w:hint="eastAsia"/>
                <w:b/>
                <w:bCs/>
                <w:rtl/>
                <w:lang w:bidi="fa-IR"/>
              </w:rPr>
            </w:rPrChange>
          </w:rPr>
          <w:t>م</w:t>
        </w:r>
        <w:r w:rsidR="005F6B9F" w:rsidRPr="00027F74">
          <w:rPr>
            <w:rFonts w:hint="cs"/>
            <w:rtl/>
            <w:lang w:bidi="fa-IR"/>
            <w:rPrChange w:id="3858" w:author="Windows User" w:date="2019-04-05T12:31:00Z">
              <w:rPr>
                <w:rFonts w:hint="cs"/>
                <w:b/>
                <w:bCs/>
                <w:rtl/>
                <w:lang w:bidi="fa-IR"/>
              </w:rPr>
            </w:rPrChange>
          </w:rPr>
          <w:t>ی</w:t>
        </w:r>
        <w:r w:rsidR="005F6B9F" w:rsidRPr="00027F74">
          <w:rPr>
            <w:rFonts w:hint="eastAsia"/>
            <w:rtl/>
            <w:lang w:bidi="fa-IR"/>
            <w:rPrChange w:id="3859" w:author="Windows User" w:date="2019-04-05T12:31:00Z">
              <w:rPr>
                <w:rFonts w:hint="eastAsia"/>
                <w:b/>
                <w:bCs/>
                <w:rtl/>
                <w:lang w:bidi="fa-IR"/>
              </w:rPr>
            </w:rPrChange>
          </w:rPr>
          <w:t>تواند</w:t>
        </w:r>
        <w:r w:rsidR="005F6B9F" w:rsidRPr="00027F74">
          <w:rPr>
            <w:rtl/>
            <w:lang w:bidi="fa-IR"/>
            <w:rPrChange w:id="3860" w:author="Windows User" w:date="2019-04-05T12:31:00Z">
              <w:rPr>
                <w:b/>
                <w:bCs/>
                <w:rtl/>
                <w:lang w:bidi="fa-IR"/>
              </w:rPr>
            </w:rPrChange>
          </w:rPr>
          <w:t xml:space="preserve"> </w:t>
        </w:r>
        <w:r w:rsidR="005F6B9F" w:rsidRPr="00027F74">
          <w:rPr>
            <w:rFonts w:hint="eastAsia"/>
            <w:rtl/>
            <w:lang w:bidi="fa-IR"/>
            <w:rPrChange w:id="3861" w:author="Windows User" w:date="2019-04-05T12:31:00Z">
              <w:rPr>
                <w:rFonts w:hint="eastAsia"/>
                <w:b/>
                <w:bCs/>
                <w:rtl/>
                <w:lang w:bidi="fa-IR"/>
              </w:rPr>
            </w:rPrChange>
          </w:rPr>
          <w:t>به</w:t>
        </w:r>
        <w:r w:rsidR="005F6B9F" w:rsidRPr="00027F74">
          <w:rPr>
            <w:rtl/>
            <w:lang w:bidi="fa-IR"/>
            <w:rPrChange w:id="3862" w:author="Windows User" w:date="2019-04-05T12:31:00Z">
              <w:rPr>
                <w:b/>
                <w:bCs/>
                <w:rtl/>
                <w:lang w:bidi="fa-IR"/>
              </w:rPr>
            </w:rPrChange>
          </w:rPr>
          <w:t xml:space="preserve"> </w:t>
        </w:r>
        <w:r w:rsidR="005F6B9F" w:rsidRPr="00027F74">
          <w:rPr>
            <w:rFonts w:hint="eastAsia"/>
            <w:rtl/>
            <w:lang w:bidi="fa-IR"/>
            <w:rPrChange w:id="3863" w:author="Windows User" w:date="2019-04-05T12:31:00Z">
              <w:rPr>
                <w:rFonts w:hint="eastAsia"/>
                <w:b/>
                <w:bCs/>
                <w:rtl/>
                <w:lang w:bidi="fa-IR"/>
              </w:rPr>
            </w:rPrChange>
          </w:rPr>
          <w:t>کاهش</w:t>
        </w:r>
        <w:r w:rsidR="005F6B9F" w:rsidRPr="00027F74">
          <w:rPr>
            <w:rtl/>
            <w:lang w:bidi="fa-IR"/>
            <w:rPrChange w:id="3864" w:author="Windows User" w:date="2019-04-05T12:31:00Z">
              <w:rPr>
                <w:b/>
                <w:bCs/>
                <w:rtl/>
                <w:lang w:bidi="fa-IR"/>
              </w:rPr>
            </w:rPrChange>
          </w:rPr>
          <w:t xml:space="preserve"> </w:t>
        </w:r>
        <w:r w:rsidR="005F6B9F" w:rsidRPr="00027F74">
          <w:rPr>
            <w:rFonts w:hint="eastAsia"/>
            <w:rtl/>
            <w:lang w:bidi="fa-IR"/>
            <w:rPrChange w:id="3865" w:author="Windows User" w:date="2019-04-05T12:31:00Z">
              <w:rPr>
                <w:rFonts w:hint="eastAsia"/>
                <w:b/>
                <w:bCs/>
                <w:rtl/>
                <w:lang w:bidi="fa-IR"/>
              </w:rPr>
            </w:rPrChange>
          </w:rPr>
          <w:t>اسپاسم</w:t>
        </w:r>
        <w:r w:rsidR="005F6B9F" w:rsidRPr="00027F74">
          <w:rPr>
            <w:rtl/>
            <w:lang w:bidi="fa-IR"/>
            <w:rPrChange w:id="3866" w:author="Windows User" w:date="2019-04-05T12:31:00Z">
              <w:rPr>
                <w:b/>
                <w:bCs/>
                <w:rtl/>
                <w:lang w:bidi="fa-IR"/>
              </w:rPr>
            </w:rPrChange>
          </w:rPr>
          <w:t xml:space="preserve"> </w:t>
        </w:r>
        <w:r w:rsidR="005F6B9F" w:rsidRPr="00027F74">
          <w:rPr>
            <w:rFonts w:hint="eastAsia"/>
            <w:rtl/>
            <w:lang w:bidi="fa-IR"/>
            <w:rPrChange w:id="3867" w:author="Windows User" w:date="2019-04-05T12:31:00Z">
              <w:rPr>
                <w:rFonts w:hint="eastAsia"/>
                <w:b/>
                <w:bCs/>
                <w:rtl/>
                <w:lang w:bidi="fa-IR"/>
              </w:rPr>
            </w:rPrChange>
          </w:rPr>
          <w:t>عضلات،برگرداندن</w:t>
        </w:r>
        <w:r w:rsidR="005F6B9F" w:rsidRPr="00027F74">
          <w:rPr>
            <w:rtl/>
            <w:lang w:bidi="fa-IR"/>
            <w:rPrChange w:id="3868" w:author="Windows User" w:date="2019-04-05T12:31:00Z">
              <w:rPr>
                <w:b/>
                <w:bCs/>
                <w:rtl/>
                <w:lang w:bidi="fa-IR"/>
              </w:rPr>
            </w:rPrChange>
          </w:rPr>
          <w:t xml:space="preserve"> </w:t>
        </w:r>
        <w:r w:rsidR="005F6B9F" w:rsidRPr="00027F74">
          <w:rPr>
            <w:rFonts w:hint="eastAsia"/>
            <w:rtl/>
            <w:lang w:bidi="fa-IR"/>
            <w:rPrChange w:id="3869" w:author="Windows User" w:date="2019-04-05T12:31:00Z">
              <w:rPr>
                <w:rFonts w:hint="eastAsia"/>
                <w:b/>
                <w:bCs/>
                <w:rtl/>
                <w:lang w:bidi="fa-IR"/>
              </w:rPr>
            </w:rPrChange>
          </w:rPr>
          <w:t>فانکشن</w:t>
        </w:r>
        <w:r w:rsidR="005F6B9F" w:rsidRPr="00027F74">
          <w:rPr>
            <w:rtl/>
            <w:lang w:bidi="fa-IR"/>
            <w:rPrChange w:id="3870" w:author="Windows User" w:date="2019-04-05T12:31:00Z">
              <w:rPr>
                <w:b/>
                <w:bCs/>
                <w:rtl/>
                <w:lang w:bidi="fa-IR"/>
              </w:rPr>
            </w:rPrChange>
          </w:rPr>
          <w:t xml:space="preserve"> </w:t>
        </w:r>
        <w:r w:rsidR="005F6B9F" w:rsidRPr="00027F74">
          <w:rPr>
            <w:rFonts w:hint="eastAsia"/>
            <w:rtl/>
            <w:lang w:bidi="fa-IR"/>
            <w:rPrChange w:id="3871" w:author="Windows User" w:date="2019-04-05T12:31:00Z">
              <w:rPr>
                <w:rFonts w:hint="eastAsia"/>
                <w:b/>
                <w:bCs/>
                <w:rtl/>
                <w:lang w:bidi="fa-IR"/>
              </w:rPr>
            </w:rPrChange>
          </w:rPr>
          <w:t>عضلات،بهبود</w:t>
        </w:r>
        <w:r w:rsidR="005F6B9F" w:rsidRPr="00027F74">
          <w:rPr>
            <w:rtl/>
            <w:lang w:bidi="fa-IR"/>
            <w:rPrChange w:id="3872" w:author="Windows User" w:date="2019-04-05T12:31:00Z">
              <w:rPr>
                <w:b/>
                <w:bCs/>
                <w:rtl/>
                <w:lang w:bidi="fa-IR"/>
              </w:rPr>
            </w:rPrChange>
          </w:rPr>
          <w:t xml:space="preserve"> </w:t>
        </w:r>
        <w:r w:rsidR="005F6B9F" w:rsidRPr="00027F74">
          <w:rPr>
            <w:rFonts w:hint="eastAsia"/>
            <w:rtl/>
            <w:lang w:bidi="fa-IR"/>
            <w:rPrChange w:id="3873" w:author="Windows User" w:date="2019-04-05T12:31:00Z">
              <w:rPr>
                <w:rFonts w:hint="eastAsia"/>
                <w:b/>
                <w:bCs/>
                <w:rtl/>
                <w:lang w:bidi="fa-IR"/>
              </w:rPr>
            </w:rPrChange>
          </w:rPr>
          <w:t>قدرت</w:t>
        </w:r>
        <w:r w:rsidR="005F6B9F" w:rsidRPr="00027F74">
          <w:rPr>
            <w:rtl/>
            <w:lang w:bidi="fa-IR"/>
            <w:rPrChange w:id="3874" w:author="Windows User" w:date="2019-04-05T12:31:00Z">
              <w:rPr>
                <w:b/>
                <w:bCs/>
                <w:rtl/>
                <w:lang w:bidi="fa-IR"/>
              </w:rPr>
            </w:rPrChange>
          </w:rPr>
          <w:t xml:space="preserve"> </w:t>
        </w:r>
        <w:r w:rsidR="005F6B9F" w:rsidRPr="00027F74">
          <w:rPr>
            <w:rFonts w:hint="eastAsia"/>
            <w:rtl/>
            <w:lang w:bidi="fa-IR"/>
            <w:rPrChange w:id="3875" w:author="Windows User" w:date="2019-04-05T12:31:00Z">
              <w:rPr>
                <w:rFonts w:hint="eastAsia"/>
                <w:b/>
                <w:bCs/>
                <w:rtl/>
                <w:lang w:bidi="fa-IR"/>
              </w:rPr>
            </w:rPrChange>
          </w:rPr>
          <w:t>و</w:t>
        </w:r>
        <w:r w:rsidR="005F6B9F" w:rsidRPr="00027F74">
          <w:rPr>
            <w:rtl/>
            <w:lang w:bidi="fa-IR"/>
            <w:rPrChange w:id="3876" w:author="Windows User" w:date="2019-04-05T12:31:00Z">
              <w:rPr>
                <w:b/>
                <w:bCs/>
                <w:rtl/>
                <w:lang w:bidi="fa-IR"/>
              </w:rPr>
            </w:rPrChange>
          </w:rPr>
          <w:t xml:space="preserve"> </w:t>
        </w:r>
        <w:r w:rsidR="005F6B9F" w:rsidRPr="00027F74">
          <w:rPr>
            <w:rFonts w:hint="eastAsia"/>
            <w:rtl/>
            <w:lang w:bidi="fa-IR"/>
            <w:rPrChange w:id="3877" w:author="Windows User" w:date="2019-04-05T12:31:00Z">
              <w:rPr>
                <w:rFonts w:hint="eastAsia"/>
                <w:b/>
                <w:bCs/>
                <w:rtl/>
                <w:lang w:bidi="fa-IR"/>
              </w:rPr>
            </w:rPrChange>
          </w:rPr>
          <w:t>مقاومت</w:t>
        </w:r>
        <w:r w:rsidR="005F6B9F" w:rsidRPr="00027F74">
          <w:rPr>
            <w:rtl/>
            <w:lang w:bidi="fa-IR"/>
            <w:rPrChange w:id="3878" w:author="Windows User" w:date="2019-04-05T12:31:00Z">
              <w:rPr>
                <w:b/>
                <w:bCs/>
                <w:rtl/>
                <w:lang w:bidi="fa-IR"/>
              </w:rPr>
            </w:rPrChange>
          </w:rPr>
          <w:t xml:space="preserve"> </w:t>
        </w:r>
        <w:r w:rsidR="005F6B9F" w:rsidRPr="00027F74">
          <w:rPr>
            <w:rFonts w:hint="eastAsia"/>
            <w:rtl/>
            <w:lang w:bidi="fa-IR"/>
            <w:rPrChange w:id="3879" w:author="Windows User" w:date="2019-04-05T12:31:00Z">
              <w:rPr>
                <w:rFonts w:hint="eastAsia"/>
                <w:b/>
                <w:bCs/>
                <w:rtl/>
                <w:lang w:bidi="fa-IR"/>
              </w:rPr>
            </w:rPrChange>
          </w:rPr>
          <w:t>عضلات،کاهش</w:t>
        </w:r>
        <w:r w:rsidR="005F6B9F" w:rsidRPr="00027F74">
          <w:rPr>
            <w:rtl/>
            <w:lang w:bidi="fa-IR"/>
            <w:rPrChange w:id="3880" w:author="Windows User" w:date="2019-04-05T12:31:00Z">
              <w:rPr>
                <w:b/>
                <w:bCs/>
                <w:rtl/>
                <w:lang w:bidi="fa-IR"/>
              </w:rPr>
            </w:rPrChange>
          </w:rPr>
          <w:t xml:space="preserve"> </w:t>
        </w:r>
        <w:r w:rsidR="005F6B9F" w:rsidRPr="00027F74">
          <w:rPr>
            <w:rFonts w:hint="eastAsia"/>
            <w:rtl/>
            <w:lang w:bidi="fa-IR"/>
            <w:rPrChange w:id="3881" w:author="Windows User" w:date="2019-04-05T12:31:00Z">
              <w:rPr>
                <w:rFonts w:hint="eastAsia"/>
                <w:b/>
                <w:bCs/>
                <w:rtl/>
                <w:lang w:bidi="fa-IR"/>
              </w:rPr>
            </w:rPrChange>
          </w:rPr>
          <w:t>درد</w:t>
        </w:r>
        <w:r w:rsidR="005F6B9F" w:rsidRPr="00027F74">
          <w:rPr>
            <w:rtl/>
            <w:lang w:bidi="fa-IR"/>
            <w:rPrChange w:id="3882" w:author="Windows User" w:date="2019-04-05T12:31:00Z">
              <w:rPr>
                <w:b/>
                <w:bCs/>
                <w:rtl/>
                <w:lang w:bidi="fa-IR"/>
              </w:rPr>
            </w:rPrChange>
          </w:rPr>
          <w:t xml:space="preserve"> </w:t>
        </w:r>
        <w:r w:rsidR="005F6B9F" w:rsidRPr="00027F74">
          <w:rPr>
            <w:rFonts w:hint="eastAsia"/>
            <w:rtl/>
            <w:lang w:bidi="fa-IR"/>
            <w:rPrChange w:id="3883" w:author="Windows User" w:date="2019-04-05T12:31:00Z">
              <w:rPr>
                <w:rFonts w:hint="eastAsia"/>
                <w:b/>
                <w:bCs/>
                <w:rtl/>
                <w:lang w:bidi="fa-IR"/>
              </w:rPr>
            </w:rPrChange>
          </w:rPr>
          <w:t>وکمک</w:t>
        </w:r>
        <w:r w:rsidR="005F6B9F" w:rsidRPr="00027F74">
          <w:rPr>
            <w:rtl/>
            <w:lang w:bidi="fa-IR"/>
            <w:rPrChange w:id="3884" w:author="Windows User" w:date="2019-04-05T12:31:00Z">
              <w:rPr>
                <w:b/>
                <w:bCs/>
                <w:rtl/>
                <w:lang w:bidi="fa-IR"/>
              </w:rPr>
            </w:rPrChange>
          </w:rPr>
          <w:t xml:space="preserve"> </w:t>
        </w:r>
        <w:r w:rsidR="005F6B9F" w:rsidRPr="00027F74">
          <w:rPr>
            <w:rFonts w:hint="eastAsia"/>
            <w:rtl/>
            <w:lang w:bidi="fa-IR"/>
            <w:rPrChange w:id="3885" w:author="Windows User" w:date="2019-04-05T12:31:00Z">
              <w:rPr>
                <w:rFonts w:hint="eastAsia"/>
                <w:b/>
                <w:bCs/>
                <w:rtl/>
                <w:lang w:bidi="fa-IR"/>
              </w:rPr>
            </w:rPrChange>
          </w:rPr>
          <w:t>به</w:t>
        </w:r>
        <w:r w:rsidR="005F6B9F" w:rsidRPr="00027F74">
          <w:rPr>
            <w:rtl/>
            <w:lang w:bidi="fa-IR"/>
            <w:rPrChange w:id="3886" w:author="Windows User" w:date="2019-04-05T12:31:00Z">
              <w:rPr>
                <w:b/>
                <w:bCs/>
                <w:rtl/>
                <w:lang w:bidi="fa-IR"/>
              </w:rPr>
            </w:rPrChange>
          </w:rPr>
          <w:t xml:space="preserve"> </w:t>
        </w:r>
        <w:r w:rsidR="005F6B9F" w:rsidRPr="00027F74">
          <w:rPr>
            <w:rFonts w:hint="eastAsia"/>
            <w:rtl/>
            <w:lang w:bidi="fa-IR"/>
            <w:rPrChange w:id="3887" w:author="Windows User" w:date="2019-04-05T12:31:00Z">
              <w:rPr>
                <w:rFonts w:hint="eastAsia"/>
                <w:b/>
                <w:bCs/>
                <w:rtl/>
                <w:lang w:bidi="fa-IR"/>
              </w:rPr>
            </w:rPrChange>
          </w:rPr>
          <w:t>کنترل</w:t>
        </w:r>
        <w:r w:rsidR="005F6B9F" w:rsidRPr="00027F74">
          <w:rPr>
            <w:rtl/>
            <w:lang w:bidi="fa-IR"/>
            <w:rPrChange w:id="3888" w:author="Windows User" w:date="2019-04-05T12:31:00Z">
              <w:rPr>
                <w:b/>
                <w:bCs/>
                <w:rtl/>
                <w:lang w:bidi="fa-IR"/>
              </w:rPr>
            </w:rPrChange>
          </w:rPr>
          <w:t xml:space="preserve"> </w:t>
        </w:r>
        <w:r w:rsidR="005F6B9F" w:rsidRPr="00027F74">
          <w:rPr>
            <w:rFonts w:hint="eastAsia"/>
            <w:rtl/>
            <w:lang w:bidi="fa-IR"/>
            <w:rPrChange w:id="3889" w:author="Windows User" w:date="2019-04-05T12:31:00Z">
              <w:rPr>
                <w:rFonts w:hint="eastAsia"/>
                <w:b/>
                <w:bCs/>
                <w:rtl/>
                <w:lang w:bidi="fa-IR"/>
              </w:rPr>
            </w:rPrChange>
          </w:rPr>
          <w:t>حرکت</w:t>
        </w:r>
        <w:r w:rsidR="005F6B9F" w:rsidRPr="00027F74">
          <w:rPr>
            <w:rFonts w:hint="cs"/>
            <w:rtl/>
            <w:lang w:bidi="fa-IR"/>
            <w:rPrChange w:id="3890" w:author="Windows User" w:date="2019-04-05T12:31:00Z">
              <w:rPr>
                <w:rFonts w:hint="cs"/>
                <w:b/>
                <w:bCs/>
                <w:rtl/>
                <w:lang w:bidi="fa-IR"/>
              </w:rPr>
            </w:rPrChange>
          </w:rPr>
          <w:t>ی</w:t>
        </w:r>
        <w:r w:rsidR="005F6B9F" w:rsidRPr="00027F74">
          <w:rPr>
            <w:rtl/>
            <w:lang w:bidi="fa-IR"/>
            <w:rPrChange w:id="3891" w:author="Windows User" w:date="2019-04-05T12:31:00Z">
              <w:rPr>
                <w:b/>
                <w:bCs/>
                <w:rtl/>
                <w:lang w:bidi="fa-IR"/>
              </w:rPr>
            </w:rPrChange>
          </w:rPr>
          <w:t xml:space="preserve"> </w:t>
        </w:r>
        <w:r w:rsidR="005F6B9F" w:rsidRPr="00027F74">
          <w:rPr>
            <w:rFonts w:hint="eastAsia"/>
            <w:rtl/>
            <w:lang w:bidi="fa-IR"/>
            <w:rPrChange w:id="3892" w:author="Windows User" w:date="2019-04-05T12:31:00Z">
              <w:rPr>
                <w:rFonts w:hint="eastAsia"/>
                <w:b/>
                <w:bCs/>
                <w:rtl/>
                <w:lang w:bidi="fa-IR"/>
              </w:rPr>
            </w:rPrChange>
          </w:rPr>
          <w:t>عضلات</w:t>
        </w:r>
        <w:r w:rsidR="005F6B9F" w:rsidRPr="00027F74">
          <w:rPr>
            <w:rtl/>
            <w:lang w:bidi="fa-IR"/>
            <w:rPrChange w:id="3893" w:author="Windows User" w:date="2019-04-05T12:31:00Z">
              <w:rPr>
                <w:b/>
                <w:bCs/>
                <w:rtl/>
                <w:lang w:bidi="fa-IR"/>
              </w:rPr>
            </w:rPrChange>
          </w:rPr>
          <w:t xml:space="preserve"> </w:t>
        </w:r>
        <w:r w:rsidR="005F6B9F" w:rsidRPr="00027F74">
          <w:rPr>
            <w:rFonts w:hint="eastAsia"/>
            <w:rtl/>
            <w:lang w:bidi="fa-IR"/>
            <w:rPrChange w:id="3894" w:author="Windows User" w:date="2019-04-05T12:31:00Z">
              <w:rPr>
                <w:rFonts w:hint="eastAsia"/>
                <w:b/>
                <w:bCs/>
                <w:rtl/>
                <w:lang w:bidi="fa-IR"/>
              </w:rPr>
            </w:rPrChange>
          </w:rPr>
          <w:t>کمک</w:t>
        </w:r>
        <w:r w:rsidR="005F6B9F" w:rsidRPr="00027F74">
          <w:rPr>
            <w:rtl/>
            <w:lang w:bidi="fa-IR"/>
            <w:rPrChange w:id="3895" w:author="Windows User" w:date="2019-04-05T12:31:00Z">
              <w:rPr>
                <w:b/>
                <w:bCs/>
                <w:rtl/>
                <w:lang w:bidi="fa-IR"/>
              </w:rPr>
            </w:rPrChange>
          </w:rPr>
          <w:t xml:space="preserve"> </w:t>
        </w:r>
        <w:r w:rsidR="005F6B9F" w:rsidRPr="00027F74">
          <w:rPr>
            <w:rFonts w:hint="eastAsia"/>
            <w:rtl/>
            <w:lang w:bidi="fa-IR"/>
            <w:rPrChange w:id="3896" w:author="Windows User" w:date="2019-04-05T12:31:00Z">
              <w:rPr>
                <w:rFonts w:hint="eastAsia"/>
                <w:b/>
                <w:bCs/>
                <w:rtl/>
                <w:lang w:bidi="fa-IR"/>
              </w:rPr>
            </w:rPrChange>
          </w:rPr>
          <w:t>کند</w:t>
        </w:r>
        <w:r w:rsidR="005F6B9F" w:rsidRPr="00027F74">
          <w:rPr>
            <w:rtl/>
            <w:lang w:bidi="fa-IR"/>
            <w:rPrChange w:id="3897" w:author="Windows User" w:date="2019-04-05T12:31:00Z">
              <w:rPr>
                <w:b/>
                <w:bCs/>
                <w:rtl/>
                <w:lang w:bidi="fa-IR"/>
              </w:rPr>
            </w:rPrChange>
          </w:rPr>
          <w:t>.</w:t>
        </w:r>
      </w:ins>
      <w:ins w:id="3898" w:author="Windows User" w:date="2019-03-27T16:34:00Z">
        <w:r w:rsidR="00C76F6F" w:rsidRPr="00027F74">
          <w:rPr>
            <w:rFonts w:hint="eastAsia"/>
            <w:rtl/>
            <w:lang w:bidi="fa-IR"/>
            <w:rPrChange w:id="3899" w:author="Windows User" w:date="2019-04-05T12:31:00Z">
              <w:rPr>
                <w:rFonts w:hint="eastAsia"/>
                <w:b/>
                <w:bCs/>
                <w:rtl/>
                <w:lang w:bidi="fa-IR"/>
              </w:rPr>
            </w:rPrChange>
          </w:rPr>
          <w:t>انواع</w:t>
        </w:r>
        <w:r w:rsidR="00C76F6F" w:rsidRPr="00027F74">
          <w:rPr>
            <w:rtl/>
            <w:lang w:bidi="fa-IR"/>
            <w:rPrChange w:id="3900" w:author="Windows User" w:date="2019-04-05T12:31:00Z">
              <w:rPr>
                <w:b/>
                <w:bCs/>
                <w:rtl/>
                <w:lang w:bidi="fa-IR"/>
              </w:rPr>
            </w:rPrChange>
          </w:rPr>
          <w:t xml:space="preserve"> </w:t>
        </w:r>
        <w:r w:rsidR="00C76F6F" w:rsidRPr="00027F74">
          <w:rPr>
            <w:rFonts w:hint="eastAsia"/>
            <w:rtl/>
            <w:lang w:bidi="fa-IR"/>
            <w:rPrChange w:id="3901" w:author="Windows User" w:date="2019-04-05T12:31:00Z">
              <w:rPr>
                <w:rFonts w:hint="eastAsia"/>
                <w:b/>
                <w:bCs/>
                <w:rtl/>
                <w:lang w:bidi="fa-IR"/>
              </w:rPr>
            </w:rPrChange>
          </w:rPr>
          <w:t>متفاوت</w:t>
        </w:r>
        <w:r w:rsidR="00C76F6F" w:rsidRPr="00027F74">
          <w:rPr>
            <w:rFonts w:hint="cs"/>
            <w:rtl/>
            <w:lang w:bidi="fa-IR"/>
            <w:rPrChange w:id="3902" w:author="Windows User" w:date="2019-04-05T12:31:00Z">
              <w:rPr>
                <w:rFonts w:hint="cs"/>
                <w:b/>
                <w:bCs/>
                <w:rtl/>
                <w:lang w:bidi="fa-IR"/>
              </w:rPr>
            </w:rPrChange>
          </w:rPr>
          <w:t>ی</w:t>
        </w:r>
        <w:r w:rsidR="00C76F6F" w:rsidRPr="00027F74">
          <w:rPr>
            <w:rtl/>
            <w:lang w:bidi="fa-IR"/>
            <w:rPrChange w:id="3903" w:author="Windows User" w:date="2019-04-05T12:31:00Z">
              <w:rPr>
                <w:b/>
                <w:bCs/>
                <w:rtl/>
                <w:lang w:bidi="fa-IR"/>
              </w:rPr>
            </w:rPrChange>
          </w:rPr>
          <w:t xml:space="preserve"> </w:t>
        </w:r>
        <w:r w:rsidR="00C76F6F" w:rsidRPr="00027F74">
          <w:rPr>
            <w:rFonts w:hint="eastAsia"/>
            <w:rtl/>
            <w:lang w:bidi="fa-IR"/>
            <w:rPrChange w:id="3904" w:author="Windows User" w:date="2019-04-05T12:31:00Z">
              <w:rPr>
                <w:rFonts w:hint="eastAsia"/>
                <w:b/>
                <w:bCs/>
                <w:rtl/>
                <w:lang w:bidi="fa-IR"/>
              </w:rPr>
            </w:rPrChange>
          </w:rPr>
          <w:t>از</w:t>
        </w:r>
        <w:r w:rsidR="00C76F6F" w:rsidRPr="00027F74">
          <w:rPr>
            <w:rtl/>
            <w:lang w:bidi="fa-IR"/>
            <w:rPrChange w:id="3905" w:author="Windows User" w:date="2019-04-05T12:31:00Z">
              <w:rPr>
                <w:b/>
                <w:bCs/>
                <w:rtl/>
                <w:lang w:bidi="fa-IR"/>
              </w:rPr>
            </w:rPrChange>
          </w:rPr>
          <w:t xml:space="preserve"> </w:t>
        </w:r>
        <w:r w:rsidR="00C76F6F" w:rsidRPr="00027F74">
          <w:rPr>
            <w:rFonts w:hint="eastAsia"/>
            <w:rtl/>
            <w:lang w:bidi="fa-IR"/>
            <w:rPrChange w:id="3906" w:author="Windows User" w:date="2019-04-05T12:31:00Z">
              <w:rPr>
                <w:rFonts w:hint="eastAsia"/>
                <w:b/>
                <w:bCs/>
                <w:rtl/>
                <w:lang w:bidi="fa-IR"/>
              </w:rPr>
            </w:rPrChange>
          </w:rPr>
          <w:t>ورزشها</w:t>
        </w:r>
        <w:r w:rsidR="00C76F6F" w:rsidRPr="00027F74">
          <w:rPr>
            <w:rtl/>
            <w:lang w:bidi="fa-IR"/>
            <w:rPrChange w:id="3907" w:author="Windows User" w:date="2019-04-05T12:31:00Z">
              <w:rPr>
                <w:b/>
                <w:bCs/>
                <w:rtl/>
                <w:lang w:bidi="fa-IR"/>
              </w:rPr>
            </w:rPrChange>
          </w:rPr>
          <w:t xml:space="preserve"> </w:t>
        </w:r>
        <w:r w:rsidR="00C76F6F" w:rsidRPr="00027F74">
          <w:rPr>
            <w:rFonts w:hint="eastAsia"/>
            <w:rtl/>
            <w:lang w:bidi="fa-IR"/>
            <w:rPrChange w:id="3908" w:author="Windows User" w:date="2019-04-05T12:31:00Z">
              <w:rPr>
                <w:rFonts w:hint="eastAsia"/>
                <w:b/>
                <w:bCs/>
                <w:rtl/>
                <w:lang w:bidi="fa-IR"/>
              </w:rPr>
            </w:rPrChange>
          </w:rPr>
          <w:t>در</w:t>
        </w:r>
        <w:r w:rsidR="00C76F6F" w:rsidRPr="00027F74">
          <w:rPr>
            <w:rtl/>
            <w:lang w:bidi="fa-IR"/>
            <w:rPrChange w:id="3909" w:author="Windows User" w:date="2019-04-05T12:31:00Z">
              <w:rPr>
                <w:b/>
                <w:bCs/>
                <w:rtl/>
                <w:lang w:bidi="fa-IR"/>
              </w:rPr>
            </w:rPrChange>
          </w:rPr>
          <w:t xml:space="preserve"> </w:t>
        </w:r>
        <w:r w:rsidR="00C76F6F" w:rsidRPr="00027F74">
          <w:rPr>
            <w:rFonts w:hint="eastAsia"/>
            <w:rtl/>
            <w:lang w:bidi="fa-IR"/>
            <w:rPrChange w:id="3910" w:author="Windows User" w:date="2019-04-05T12:31:00Z">
              <w:rPr>
                <w:rFonts w:hint="eastAsia"/>
                <w:b/>
                <w:bCs/>
                <w:rtl/>
                <w:lang w:bidi="fa-IR"/>
              </w:rPr>
            </w:rPrChange>
          </w:rPr>
          <w:t>ناح</w:t>
        </w:r>
        <w:r w:rsidR="00C76F6F" w:rsidRPr="00027F74">
          <w:rPr>
            <w:rFonts w:hint="cs"/>
            <w:rtl/>
            <w:lang w:bidi="fa-IR"/>
            <w:rPrChange w:id="3911" w:author="Windows User" w:date="2019-04-05T12:31:00Z">
              <w:rPr>
                <w:rFonts w:hint="cs"/>
                <w:b/>
                <w:bCs/>
                <w:rtl/>
                <w:lang w:bidi="fa-IR"/>
              </w:rPr>
            </w:rPrChange>
          </w:rPr>
          <w:t>ی</w:t>
        </w:r>
        <w:r w:rsidR="00C76F6F" w:rsidRPr="00027F74">
          <w:rPr>
            <w:rFonts w:hint="eastAsia"/>
            <w:rtl/>
            <w:lang w:bidi="fa-IR"/>
            <w:rPrChange w:id="3912" w:author="Windows User" w:date="2019-04-05T12:31:00Z">
              <w:rPr>
                <w:rFonts w:hint="eastAsia"/>
                <w:b/>
                <w:bCs/>
                <w:rtl/>
                <w:lang w:bidi="fa-IR"/>
              </w:rPr>
            </w:rPrChange>
          </w:rPr>
          <w:t>ه</w:t>
        </w:r>
        <w:r w:rsidR="00C76F6F" w:rsidRPr="00027F74">
          <w:rPr>
            <w:rtl/>
            <w:lang w:bidi="fa-IR"/>
            <w:rPrChange w:id="3913" w:author="Windows User" w:date="2019-04-05T12:31:00Z">
              <w:rPr>
                <w:b/>
                <w:bCs/>
                <w:rtl/>
                <w:lang w:bidi="fa-IR"/>
              </w:rPr>
            </w:rPrChange>
          </w:rPr>
          <w:t xml:space="preserve"> </w:t>
        </w:r>
        <w:r w:rsidR="00C76F6F" w:rsidRPr="00027F74">
          <w:rPr>
            <w:rFonts w:hint="eastAsia"/>
            <w:rtl/>
            <w:lang w:bidi="fa-IR"/>
            <w:rPrChange w:id="3914" w:author="Windows User" w:date="2019-04-05T12:31:00Z">
              <w:rPr>
                <w:rFonts w:hint="eastAsia"/>
                <w:b/>
                <w:bCs/>
                <w:rtl/>
                <w:lang w:bidi="fa-IR"/>
              </w:rPr>
            </w:rPrChange>
          </w:rPr>
          <w:t>گردن</w:t>
        </w:r>
        <w:r w:rsidR="00C76F6F" w:rsidRPr="00027F74">
          <w:rPr>
            <w:rtl/>
            <w:lang w:bidi="fa-IR"/>
            <w:rPrChange w:id="3915" w:author="Windows User" w:date="2019-04-05T12:31:00Z">
              <w:rPr>
                <w:b/>
                <w:bCs/>
                <w:rtl/>
                <w:lang w:bidi="fa-IR"/>
              </w:rPr>
            </w:rPrChange>
          </w:rPr>
          <w:t xml:space="preserve"> </w:t>
        </w:r>
        <w:r w:rsidR="00C76F6F" w:rsidRPr="00027F74">
          <w:rPr>
            <w:rFonts w:hint="eastAsia"/>
            <w:rtl/>
            <w:lang w:bidi="fa-IR"/>
            <w:rPrChange w:id="3916" w:author="Windows User" w:date="2019-04-05T12:31:00Z">
              <w:rPr>
                <w:rFonts w:hint="eastAsia"/>
                <w:b/>
                <w:bCs/>
                <w:rtl/>
                <w:lang w:bidi="fa-IR"/>
              </w:rPr>
            </w:rPrChange>
          </w:rPr>
          <w:t>و</w:t>
        </w:r>
        <w:r w:rsidR="00C76F6F" w:rsidRPr="00027F74">
          <w:rPr>
            <w:rtl/>
            <w:lang w:bidi="fa-IR"/>
            <w:rPrChange w:id="3917" w:author="Windows User" w:date="2019-04-05T12:31:00Z">
              <w:rPr>
                <w:b/>
                <w:bCs/>
                <w:rtl/>
                <w:lang w:bidi="fa-IR"/>
              </w:rPr>
            </w:rPrChange>
          </w:rPr>
          <w:t xml:space="preserve"> </w:t>
        </w:r>
        <w:r w:rsidR="00C76F6F" w:rsidRPr="00027F74">
          <w:rPr>
            <w:rFonts w:hint="eastAsia"/>
            <w:rtl/>
            <w:lang w:bidi="fa-IR"/>
            <w:rPrChange w:id="3918" w:author="Windows User" w:date="2019-04-05T12:31:00Z">
              <w:rPr>
                <w:rFonts w:hint="eastAsia"/>
                <w:b/>
                <w:bCs/>
                <w:rtl/>
                <w:lang w:bidi="fa-IR"/>
              </w:rPr>
            </w:rPrChange>
          </w:rPr>
          <w:t>فک</w:t>
        </w:r>
        <w:r w:rsidR="00C76F6F" w:rsidRPr="00027F74">
          <w:rPr>
            <w:rtl/>
            <w:lang w:bidi="fa-IR"/>
            <w:rPrChange w:id="3919" w:author="Windows User" w:date="2019-04-05T12:31:00Z">
              <w:rPr>
                <w:b/>
                <w:bCs/>
                <w:rtl/>
                <w:lang w:bidi="fa-IR"/>
              </w:rPr>
            </w:rPrChange>
          </w:rPr>
          <w:t xml:space="preserve"> </w:t>
        </w:r>
        <w:r w:rsidR="00C76F6F" w:rsidRPr="00027F74">
          <w:rPr>
            <w:rFonts w:hint="eastAsia"/>
            <w:rtl/>
            <w:lang w:bidi="fa-IR"/>
            <w:rPrChange w:id="3920" w:author="Windows User" w:date="2019-04-05T12:31:00Z">
              <w:rPr>
                <w:rFonts w:hint="eastAsia"/>
                <w:b/>
                <w:bCs/>
                <w:rtl/>
                <w:lang w:bidi="fa-IR"/>
              </w:rPr>
            </w:rPrChange>
          </w:rPr>
          <w:t>انجام</w:t>
        </w:r>
        <w:r w:rsidR="00C76F6F" w:rsidRPr="00027F74">
          <w:rPr>
            <w:rtl/>
            <w:lang w:bidi="fa-IR"/>
            <w:rPrChange w:id="3921" w:author="Windows User" w:date="2019-04-05T12:31:00Z">
              <w:rPr>
                <w:b/>
                <w:bCs/>
                <w:rtl/>
                <w:lang w:bidi="fa-IR"/>
              </w:rPr>
            </w:rPrChange>
          </w:rPr>
          <w:t xml:space="preserve"> </w:t>
        </w:r>
        <w:r w:rsidR="00C76F6F" w:rsidRPr="00027F74">
          <w:rPr>
            <w:rFonts w:hint="eastAsia"/>
            <w:rtl/>
            <w:lang w:bidi="fa-IR"/>
            <w:rPrChange w:id="3922" w:author="Windows User" w:date="2019-04-05T12:31:00Z">
              <w:rPr>
                <w:rFonts w:hint="eastAsia"/>
                <w:b/>
                <w:bCs/>
                <w:rtl/>
                <w:lang w:bidi="fa-IR"/>
              </w:rPr>
            </w:rPrChange>
          </w:rPr>
          <w:t>م</w:t>
        </w:r>
        <w:r w:rsidR="00C76F6F" w:rsidRPr="00027F74">
          <w:rPr>
            <w:rFonts w:hint="cs"/>
            <w:rtl/>
            <w:lang w:bidi="fa-IR"/>
            <w:rPrChange w:id="3923" w:author="Windows User" w:date="2019-04-05T12:31:00Z">
              <w:rPr>
                <w:rFonts w:hint="cs"/>
                <w:b/>
                <w:bCs/>
                <w:rtl/>
                <w:lang w:bidi="fa-IR"/>
              </w:rPr>
            </w:rPrChange>
          </w:rPr>
          <w:t>ی</w:t>
        </w:r>
        <w:r w:rsidR="00C76F6F" w:rsidRPr="00027F74">
          <w:rPr>
            <w:rFonts w:hint="eastAsia"/>
            <w:rtl/>
            <w:lang w:bidi="fa-IR"/>
            <w:rPrChange w:id="3924" w:author="Windows User" w:date="2019-04-05T12:31:00Z">
              <w:rPr>
                <w:rFonts w:hint="eastAsia"/>
                <w:b/>
                <w:bCs/>
                <w:rtl/>
                <w:lang w:bidi="fa-IR"/>
              </w:rPr>
            </w:rPrChange>
          </w:rPr>
          <w:t>شود</w:t>
        </w:r>
        <w:r w:rsidR="00C76F6F" w:rsidRPr="00027F74">
          <w:rPr>
            <w:rtl/>
            <w:lang w:bidi="fa-IR"/>
            <w:rPrChange w:id="3925" w:author="Windows User" w:date="2019-04-05T12:31:00Z">
              <w:rPr>
                <w:b/>
                <w:bCs/>
                <w:rtl/>
                <w:lang w:bidi="fa-IR"/>
              </w:rPr>
            </w:rPrChange>
          </w:rPr>
          <w:t xml:space="preserve">.(اطلاعات </w:t>
        </w:r>
        <w:r w:rsidR="00C76F6F" w:rsidRPr="00027F74">
          <w:rPr>
            <w:rFonts w:hint="eastAsia"/>
            <w:rtl/>
            <w:lang w:bidi="fa-IR"/>
            <w:rPrChange w:id="3926" w:author="Windows User" w:date="2019-04-05T12:31:00Z">
              <w:rPr>
                <w:rFonts w:hint="eastAsia"/>
                <w:b/>
                <w:bCs/>
                <w:rtl/>
                <w:lang w:bidi="fa-IR"/>
              </w:rPr>
            </w:rPrChange>
          </w:rPr>
          <w:t>در</w:t>
        </w:r>
        <w:r w:rsidR="00C76F6F" w:rsidRPr="00027F74">
          <w:rPr>
            <w:rtl/>
            <w:lang w:bidi="fa-IR"/>
            <w:rPrChange w:id="3927" w:author="Windows User" w:date="2019-04-05T12:31:00Z">
              <w:rPr>
                <w:b/>
                <w:bCs/>
                <w:rtl/>
                <w:lang w:bidi="fa-IR"/>
              </w:rPr>
            </w:rPrChange>
          </w:rPr>
          <w:t xml:space="preserve"> </w:t>
        </w:r>
        <w:r w:rsidR="00C76F6F" w:rsidRPr="00027F74">
          <w:rPr>
            <w:rFonts w:hint="eastAsia"/>
            <w:rtl/>
            <w:lang w:bidi="fa-IR"/>
            <w:rPrChange w:id="3928" w:author="Windows User" w:date="2019-04-05T12:31:00Z">
              <w:rPr>
                <w:rFonts w:hint="eastAsia"/>
                <w:b/>
                <w:bCs/>
                <w:rtl/>
                <w:lang w:bidi="fa-IR"/>
              </w:rPr>
            </w:rPrChange>
          </w:rPr>
          <w:t>مورد</w:t>
        </w:r>
        <w:r w:rsidR="00C76F6F" w:rsidRPr="00027F74">
          <w:rPr>
            <w:rtl/>
            <w:lang w:bidi="fa-IR"/>
            <w:rPrChange w:id="3929" w:author="Windows User" w:date="2019-04-05T12:31:00Z">
              <w:rPr>
                <w:b/>
                <w:bCs/>
                <w:rtl/>
                <w:lang w:bidi="fa-IR"/>
              </w:rPr>
            </w:rPrChange>
          </w:rPr>
          <w:t xml:space="preserve"> </w:t>
        </w:r>
        <w:r w:rsidR="00C76F6F" w:rsidRPr="00027F74">
          <w:rPr>
            <w:rFonts w:hint="eastAsia"/>
            <w:rtl/>
            <w:lang w:bidi="fa-IR"/>
            <w:rPrChange w:id="3930" w:author="Windows User" w:date="2019-04-05T12:31:00Z">
              <w:rPr>
                <w:rFonts w:hint="eastAsia"/>
                <w:b/>
                <w:bCs/>
                <w:rtl/>
                <w:lang w:bidi="fa-IR"/>
              </w:rPr>
            </w:rPrChange>
          </w:rPr>
          <w:t>ورزشها</w:t>
        </w:r>
        <w:r w:rsidR="00C76F6F" w:rsidRPr="00027F74">
          <w:rPr>
            <w:rFonts w:hint="cs"/>
            <w:rtl/>
            <w:lang w:bidi="fa-IR"/>
            <w:rPrChange w:id="3931" w:author="Windows User" w:date="2019-04-05T12:31:00Z">
              <w:rPr>
                <w:rFonts w:hint="cs"/>
                <w:b/>
                <w:bCs/>
                <w:rtl/>
                <w:lang w:bidi="fa-IR"/>
              </w:rPr>
            </w:rPrChange>
          </w:rPr>
          <w:t>ی</w:t>
        </w:r>
        <w:r w:rsidR="00C76F6F" w:rsidRPr="00027F74">
          <w:rPr>
            <w:rtl/>
            <w:lang w:bidi="fa-IR"/>
            <w:rPrChange w:id="3932" w:author="Windows User" w:date="2019-04-05T12:31:00Z">
              <w:rPr>
                <w:b/>
                <w:bCs/>
                <w:rtl/>
                <w:lang w:bidi="fa-IR"/>
              </w:rPr>
            </w:rPrChange>
          </w:rPr>
          <w:t xml:space="preserve"> </w:t>
        </w:r>
        <w:r w:rsidR="00C76F6F" w:rsidRPr="00027F74">
          <w:rPr>
            <w:rFonts w:hint="eastAsia"/>
            <w:rtl/>
            <w:lang w:bidi="fa-IR"/>
            <w:rPrChange w:id="3933" w:author="Windows User" w:date="2019-04-05T12:31:00Z">
              <w:rPr>
                <w:rFonts w:hint="eastAsia"/>
                <w:b/>
                <w:bCs/>
                <w:rtl/>
                <w:lang w:bidi="fa-IR"/>
              </w:rPr>
            </w:rPrChange>
          </w:rPr>
          <w:t>ناح</w:t>
        </w:r>
        <w:r w:rsidR="00C76F6F" w:rsidRPr="00027F74">
          <w:rPr>
            <w:rFonts w:hint="cs"/>
            <w:rtl/>
            <w:lang w:bidi="fa-IR"/>
            <w:rPrChange w:id="3934" w:author="Windows User" w:date="2019-04-05T12:31:00Z">
              <w:rPr>
                <w:rFonts w:hint="cs"/>
                <w:b/>
                <w:bCs/>
                <w:rtl/>
                <w:lang w:bidi="fa-IR"/>
              </w:rPr>
            </w:rPrChange>
          </w:rPr>
          <w:t>ی</w:t>
        </w:r>
        <w:r w:rsidR="00C76F6F" w:rsidRPr="00027F74">
          <w:rPr>
            <w:rFonts w:hint="eastAsia"/>
            <w:rtl/>
            <w:lang w:bidi="fa-IR"/>
            <w:rPrChange w:id="3935" w:author="Windows User" w:date="2019-04-05T12:31:00Z">
              <w:rPr>
                <w:rFonts w:hint="eastAsia"/>
                <w:b/>
                <w:bCs/>
                <w:rtl/>
                <w:lang w:bidi="fa-IR"/>
              </w:rPr>
            </w:rPrChange>
          </w:rPr>
          <w:t>ه</w:t>
        </w:r>
        <w:r w:rsidR="00C76F6F" w:rsidRPr="00027F74">
          <w:rPr>
            <w:rtl/>
            <w:lang w:bidi="fa-IR"/>
            <w:rPrChange w:id="3936" w:author="Windows User" w:date="2019-04-05T12:31:00Z">
              <w:rPr>
                <w:b/>
                <w:bCs/>
                <w:rtl/>
                <w:lang w:bidi="fa-IR"/>
              </w:rPr>
            </w:rPrChange>
          </w:rPr>
          <w:t xml:space="preserve"> </w:t>
        </w:r>
        <w:r w:rsidR="00C76F6F" w:rsidRPr="00027F74">
          <w:rPr>
            <w:rFonts w:hint="eastAsia"/>
            <w:rtl/>
            <w:lang w:bidi="fa-IR"/>
            <w:rPrChange w:id="3937" w:author="Windows User" w:date="2019-04-05T12:31:00Z">
              <w:rPr>
                <w:rFonts w:hint="eastAsia"/>
                <w:b/>
                <w:bCs/>
                <w:rtl/>
                <w:lang w:bidi="fa-IR"/>
              </w:rPr>
            </w:rPrChange>
          </w:rPr>
          <w:t>گردن</w:t>
        </w:r>
        <w:r w:rsidR="00C76F6F" w:rsidRPr="00027F74">
          <w:rPr>
            <w:rtl/>
            <w:lang w:bidi="fa-IR"/>
            <w:rPrChange w:id="3938" w:author="Windows User" w:date="2019-04-05T12:31:00Z">
              <w:rPr>
                <w:b/>
                <w:bCs/>
                <w:rtl/>
                <w:lang w:bidi="fa-IR"/>
              </w:rPr>
            </w:rPrChange>
          </w:rPr>
          <w:t xml:space="preserve">  </w:t>
        </w:r>
        <w:r w:rsidR="00C76F6F" w:rsidRPr="00027F74">
          <w:rPr>
            <w:rFonts w:hint="eastAsia"/>
            <w:rtl/>
            <w:lang w:bidi="fa-IR"/>
            <w:rPrChange w:id="3939" w:author="Windows User" w:date="2019-04-05T12:31:00Z">
              <w:rPr>
                <w:rFonts w:hint="eastAsia"/>
                <w:b/>
                <w:bCs/>
                <w:rtl/>
                <w:lang w:bidi="fa-IR"/>
              </w:rPr>
            </w:rPrChange>
          </w:rPr>
          <w:t>در</w:t>
        </w:r>
        <w:r w:rsidR="00C76F6F" w:rsidRPr="00027F74">
          <w:rPr>
            <w:rtl/>
            <w:lang w:bidi="fa-IR"/>
            <w:rPrChange w:id="3940" w:author="Windows User" w:date="2019-04-05T12:31:00Z">
              <w:rPr>
                <w:b/>
                <w:bCs/>
                <w:rtl/>
                <w:lang w:bidi="fa-IR"/>
              </w:rPr>
            </w:rPrChange>
          </w:rPr>
          <w:t xml:space="preserve"> </w:t>
        </w:r>
        <w:r w:rsidR="00C76F6F" w:rsidRPr="00027F74">
          <w:rPr>
            <w:rFonts w:hint="eastAsia"/>
            <w:rtl/>
            <w:lang w:bidi="fa-IR"/>
            <w:rPrChange w:id="3941" w:author="Windows User" w:date="2019-04-05T12:31:00Z">
              <w:rPr>
                <w:rFonts w:hint="eastAsia"/>
                <w:b/>
                <w:bCs/>
                <w:rtl/>
                <w:lang w:bidi="fa-IR"/>
              </w:rPr>
            </w:rPrChange>
          </w:rPr>
          <w:t>فصل</w:t>
        </w:r>
        <w:r w:rsidR="00C76F6F" w:rsidRPr="00027F74">
          <w:rPr>
            <w:rtl/>
            <w:lang w:bidi="fa-IR"/>
            <w:rPrChange w:id="3942" w:author="Windows User" w:date="2019-04-05T12:31:00Z">
              <w:rPr>
                <w:b/>
                <w:bCs/>
                <w:rtl/>
                <w:lang w:bidi="fa-IR"/>
              </w:rPr>
            </w:rPrChange>
          </w:rPr>
          <w:t xml:space="preserve"> </w:t>
        </w:r>
        <w:r w:rsidR="00C76F6F" w:rsidRPr="00027F74">
          <w:rPr>
            <w:rFonts w:hint="eastAsia"/>
            <w:rtl/>
            <w:lang w:bidi="fa-IR"/>
            <w:rPrChange w:id="3943" w:author="Windows User" w:date="2019-04-05T12:31:00Z">
              <w:rPr>
                <w:rFonts w:hint="eastAsia"/>
                <w:b/>
                <w:bCs/>
                <w:rtl/>
                <w:lang w:bidi="fa-IR"/>
              </w:rPr>
            </w:rPrChange>
          </w:rPr>
          <w:t>دو</w:t>
        </w:r>
        <w:r w:rsidR="00C76F6F" w:rsidRPr="00027F74">
          <w:rPr>
            <w:rtl/>
            <w:lang w:bidi="fa-IR"/>
            <w:rPrChange w:id="3944" w:author="Windows User" w:date="2019-04-05T12:31:00Z">
              <w:rPr>
                <w:b/>
                <w:bCs/>
                <w:rtl/>
                <w:lang w:bidi="fa-IR"/>
              </w:rPr>
            </w:rPrChange>
          </w:rPr>
          <w:t xml:space="preserve"> </w:t>
        </w:r>
        <w:r w:rsidR="00C76F6F" w:rsidRPr="00027F74">
          <w:rPr>
            <w:rFonts w:hint="eastAsia"/>
            <w:rtl/>
            <w:lang w:bidi="fa-IR"/>
            <w:rPrChange w:id="3945" w:author="Windows User" w:date="2019-04-05T12:31:00Z">
              <w:rPr>
                <w:rFonts w:hint="eastAsia"/>
                <w:b/>
                <w:bCs/>
                <w:rtl/>
                <w:lang w:bidi="fa-IR"/>
              </w:rPr>
            </w:rPrChange>
          </w:rPr>
          <w:t>آورده</w:t>
        </w:r>
        <w:r w:rsidR="00C76F6F" w:rsidRPr="00027F74">
          <w:rPr>
            <w:rtl/>
            <w:lang w:bidi="fa-IR"/>
            <w:rPrChange w:id="3946" w:author="Windows User" w:date="2019-04-05T12:31:00Z">
              <w:rPr>
                <w:b/>
                <w:bCs/>
                <w:rtl/>
                <w:lang w:bidi="fa-IR"/>
              </w:rPr>
            </w:rPrChange>
          </w:rPr>
          <w:t xml:space="preserve"> </w:t>
        </w:r>
        <w:r w:rsidR="00C76F6F" w:rsidRPr="00027F74">
          <w:rPr>
            <w:rFonts w:hint="eastAsia"/>
            <w:rtl/>
            <w:lang w:bidi="fa-IR"/>
            <w:rPrChange w:id="3947" w:author="Windows User" w:date="2019-04-05T12:31:00Z">
              <w:rPr>
                <w:rFonts w:hint="eastAsia"/>
                <w:b/>
                <w:bCs/>
                <w:rtl/>
                <w:lang w:bidi="fa-IR"/>
              </w:rPr>
            </w:rPrChange>
          </w:rPr>
          <w:t>شد</w:t>
        </w:r>
        <w:r w:rsidR="00C76F6F" w:rsidRPr="00027F74">
          <w:rPr>
            <w:rtl/>
            <w:lang w:bidi="fa-IR"/>
            <w:rPrChange w:id="3948" w:author="Windows User" w:date="2019-04-05T12:31:00Z">
              <w:rPr>
                <w:b/>
                <w:bCs/>
                <w:rtl/>
                <w:lang w:bidi="fa-IR"/>
              </w:rPr>
            </w:rPrChange>
          </w:rPr>
          <w:t xml:space="preserve"> </w:t>
        </w:r>
        <w:r w:rsidR="00C76F6F" w:rsidRPr="00027F74">
          <w:rPr>
            <w:rFonts w:hint="eastAsia"/>
            <w:rtl/>
            <w:lang w:bidi="fa-IR"/>
            <w:rPrChange w:id="3949" w:author="Windows User" w:date="2019-04-05T12:31:00Z">
              <w:rPr>
                <w:rFonts w:hint="eastAsia"/>
                <w:b/>
                <w:bCs/>
                <w:rtl/>
                <w:lang w:bidi="fa-IR"/>
              </w:rPr>
            </w:rPrChange>
          </w:rPr>
          <w:t>و</w:t>
        </w:r>
        <w:r w:rsidR="00C76F6F" w:rsidRPr="00027F74">
          <w:rPr>
            <w:rtl/>
            <w:lang w:bidi="fa-IR"/>
            <w:rPrChange w:id="3950" w:author="Windows User" w:date="2019-04-05T12:31:00Z">
              <w:rPr>
                <w:b/>
                <w:bCs/>
                <w:rtl/>
                <w:lang w:bidi="fa-IR"/>
              </w:rPr>
            </w:rPrChange>
          </w:rPr>
          <w:t xml:space="preserve"> </w:t>
        </w:r>
        <w:r w:rsidR="00C76F6F" w:rsidRPr="00027F74">
          <w:rPr>
            <w:rFonts w:hint="eastAsia"/>
            <w:rtl/>
            <w:lang w:bidi="fa-IR"/>
            <w:rPrChange w:id="3951" w:author="Windows User" w:date="2019-04-05T12:31:00Z">
              <w:rPr>
                <w:rFonts w:hint="eastAsia"/>
                <w:b/>
                <w:bCs/>
                <w:rtl/>
                <w:lang w:bidi="fa-IR"/>
              </w:rPr>
            </w:rPrChange>
          </w:rPr>
          <w:t>در</w:t>
        </w:r>
        <w:r w:rsidR="00C76F6F" w:rsidRPr="00027F74">
          <w:rPr>
            <w:rtl/>
            <w:lang w:bidi="fa-IR"/>
            <w:rPrChange w:id="3952" w:author="Windows User" w:date="2019-04-05T12:31:00Z">
              <w:rPr>
                <w:b/>
                <w:bCs/>
                <w:rtl/>
                <w:lang w:bidi="fa-IR"/>
              </w:rPr>
            </w:rPrChange>
          </w:rPr>
          <w:t xml:space="preserve"> </w:t>
        </w:r>
        <w:r w:rsidR="00C76F6F" w:rsidRPr="00027F74">
          <w:rPr>
            <w:rFonts w:hint="eastAsia"/>
            <w:rtl/>
            <w:lang w:bidi="fa-IR"/>
            <w:rPrChange w:id="3953" w:author="Windows User" w:date="2019-04-05T12:31:00Z">
              <w:rPr>
                <w:rFonts w:hint="eastAsia"/>
                <w:b/>
                <w:bCs/>
                <w:rtl/>
                <w:lang w:bidi="fa-IR"/>
              </w:rPr>
            </w:rPrChange>
          </w:rPr>
          <w:t>ا</w:t>
        </w:r>
        <w:r w:rsidR="00C76F6F" w:rsidRPr="00027F74">
          <w:rPr>
            <w:rFonts w:hint="cs"/>
            <w:rtl/>
            <w:lang w:bidi="fa-IR"/>
            <w:rPrChange w:id="3954" w:author="Windows User" w:date="2019-04-05T12:31:00Z">
              <w:rPr>
                <w:rFonts w:hint="cs"/>
                <w:b/>
                <w:bCs/>
                <w:rtl/>
                <w:lang w:bidi="fa-IR"/>
              </w:rPr>
            </w:rPrChange>
          </w:rPr>
          <w:t>ی</w:t>
        </w:r>
        <w:r w:rsidR="00C76F6F" w:rsidRPr="00027F74">
          <w:rPr>
            <w:rFonts w:hint="eastAsia"/>
            <w:rtl/>
            <w:lang w:bidi="fa-IR"/>
            <w:rPrChange w:id="3955" w:author="Windows User" w:date="2019-04-05T12:31:00Z">
              <w:rPr>
                <w:rFonts w:hint="eastAsia"/>
                <w:b/>
                <w:bCs/>
                <w:rtl/>
                <w:lang w:bidi="fa-IR"/>
              </w:rPr>
            </w:rPrChange>
          </w:rPr>
          <w:t>نجا</w:t>
        </w:r>
        <w:r w:rsidR="00C76F6F" w:rsidRPr="00027F74">
          <w:rPr>
            <w:rtl/>
            <w:lang w:bidi="fa-IR"/>
            <w:rPrChange w:id="3956" w:author="Windows User" w:date="2019-04-05T12:31:00Z">
              <w:rPr>
                <w:b/>
                <w:bCs/>
                <w:rtl/>
                <w:lang w:bidi="fa-IR"/>
              </w:rPr>
            </w:rPrChange>
          </w:rPr>
          <w:t xml:space="preserve"> </w:t>
        </w:r>
        <w:r w:rsidR="00C76F6F" w:rsidRPr="00027F74">
          <w:rPr>
            <w:rFonts w:hint="eastAsia"/>
            <w:rtl/>
            <w:lang w:bidi="fa-IR"/>
            <w:rPrChange w:id="3957" w:author="Windows User" w:date="2019-04-05T12:31:00Z">
              <w:rPr>
                <w:rFonts w:hint="eastAsia"/>
                <w:b/>
                <w:bCs/>
                <w:rtl/>
                <w:lang w:bidi="fa-IR"/>
              </w:rPr>
            </w:rPrChange>
          </w:rPr>
          <w:t>فقط</w:t>
        </w:r>
        <w:r w:rsidR="00C76F6F" w:rsidRPr="00027F74">
          <w:rPr>
            <w:rtl/>
            <w:lang w:bidi="fa-IR"/>
            <w:rPrChange w:id="3958" w:author="Windows User" w:date="2019-04-05T12:31:00Z">
              <w:rPr>
                <w:b/>
                <w:bCs/>
                <w:rtl/>
                <w:lang w:bidi="fa-IR"/>
              </w:rPr>
            </w:rPrChange>
          </w:rPr>
          <w:t xml:space="preserve"> </w:t>
        </w:r>
        <w:r w:rsidR="00C76F6F" w:rsidRPr="00027F74">
          <w:rPr>
            <w:rFonts w:hint="eastAsia"/>
            <w:rtl/>
            <w:lang w:bidi="fa-IR"/>
            <w:rPrChange w:id="3959" w:author="Windows User" w:date="2019-04-05T12:31:00Z">
              <w:rPr>
                <w:rFonts w:hint="eastAsia"/>
                <w:b/>
                <w:bCs/>
                <w:rtl/>
                <w:lang w:bidi="fa-IR"/>
              </w:rPr>
            </w:rPrChange>
          </w:rPr>
          <w:t>مرور</w:t>
        </w:r>
        <w:r w:rsidR="00C76F6F" w:rsidRPr="00027F74">
          <w:rPr>
            <w:rtl/>
            <w:lang w:bidi="fa-IR"/>
            <w:rPrChange w:id="3960" w:author="Windows User" w:date="2019-04-05T12:31:00Z">
              <w:rPr>
                <w:b/>
                <w:bCs/>
                <w:rtl/>
                <w:lang w:bidi="fa-IR"/>
              </w:rPr>
            </w:rPrChange>
          </w:rPr>
          <w:t xml:space="preserve"> </w:t>
        </w:r>
        <w:r w:rsidR="00C76F6F" w:rsidRPr="00027F74">
          <w:rPr>
            <w:rFonts w:hint="eastAsia"/>
            <w:rtl/>
            <w:lang w:bidi="fa-IR"/>
            <w:rPrChange w:id="3961" w:author="Windows User" w:date="2019-04-05T12:31:00Z">
              <w:rPr>
                <w:rFonts w:hint="eastAsia"/>
                <w:b/>
                <w:bCs/>
                <w:rtl/>
                <w:lang w:bidi="fa-IR"/>
              </w:rPr>
            </w:rPrChange>
          </w:rPr>
          <w:t>م</w:t>
        </w:r>
        <w:r w:rsidR="00C76F6F" w:rsidRPr="00027F74">
          <w:rPr>
            <w:rFonts w:hint="cs"/>
            <w:rtl/>
            <w:lang w:bidi="fa-IR"/>
            <w:rPrChange w:id="3962" w:author="Windows User" w:date="2019-04-05T12:31:00Z">
              <w:rPr>
                <w:rFonts w:hint="cs"/>
                <w:b/>
                <w:bCs/>
                <w:rtl/>
                <w:lang w:bidi="fa-IR"/>
              </w:rPr>
            </w:rPrChange>
          </w:rPr>
          <w:t>ی</w:t>
        </w:r>
        <w:r w:rsidR="00C76F6F" w:rsidRPr="00027F74">
          <w:rPr>
            <w:rFonts w:hint="eastAsia"/>
            <w:rtl/>
            <w:lang w:bidi="fa-IR"/>
            <w:rPrChange w:id="3963" w:author="Windows User" w:date="2019-04-05T12:31:00Z">
              <w:rPr>
                <w:rFonts w:hint="eastAsia"/>
                <w:b/>
                <w:bCs/>
                <w:rtl/>
                <w:lang w:bidi="fa-IR"/>
              </w:rPr>
            </w:rPrChange>
          </w:rPr>
          <w:t>شود</w:t>
        </w:r>
        <w:r w:rsidR="00C76F6F" w:rsidRPr="00027F74">
          <w:rPr>
            <w:rtl/>
            <w:lang w:bidi="fa-IR"/>
            <w:rPrChange w:id="3964" w:author="Windows User" w:date="2019-04-05T12:31:00Z">
              <w:rPr>
                <w:b/>
                <w:bCs/>
                <w:rtl/>
                <w:lang w:bidi="fa-IR"/>
              </w:rPr>
            </w:rPrChange>
          </w:rPr>
          <w:t>.</w:t>
        </w:r>
      </w:ins>
      <w:ins w:id="3965" w:author="Windows User" w:date="2019-04-05T12:31:00Z">
        <w:r w:rsidR="00027F74" w:rsidRPr="00027F74">
          <w:rPr>
            <w:rFonts w:hint="eastAsia"/>
            <w:rtl/>
            <w:lang w:bidi="fa-IR"/>
            <w:rPrChange w:id="3966" w:author="Windows User" w:date="2019-04-05T12:31:00Z">
              <w:rPr>
                <w:rFonts w:hint="eastAsia"/>
                <w:b/>
                <w:bCs/>
                <w:rtl/>
                <w:lang w:bidi="fa-IR"/>
              </w:rPr>
            </w:rPrChange>
          </w:rPr>
          <w:t>مقالات</w:t>
        </w:r>
      </w:ins>
      <w:ins w:id="3967" w:author="Windows User" w:date="2019-03-27T16:34:00Z">
        <w:r w:rsidR="00C76F6F" w:rsidRPr="00027F74">
          <w:rPr>
            <w:rtl/>
            <w:lang w:bidi="fa-IR"/>
            <w:rPrChange w:id="3968" w:author="Windows User" w:date="2019-04-05T12:31:00Z">
              <w:rPr>
                <w:b/>
                <w:bCs/>
                <w:rtl/>
                <w:lang w:bidi="fa-IR"/>
              </w:rPr>
            </w:rPrChange>
          </w:rPr>
          <w:t xml:space="preserve"> از استفاده از ورزشها</w:t>
        </w:r>
        <w:r w:rsidR="00C76F6F" w:rsidRPr="00027F74">
          <w:rPr>
            <w:rFonts w:hint="cs"/>
            <w:rtl/>
            <w:lang w:bidi="fa-IR"/>
            <w:rPrChange w:id="3969" w:author="Windows User" w:date="2019-04-05T12:31:00Z">
              <w:rPr>
                <w:rFonts w:hint="cs"/>
                <w:b/>
                <w:bCs/>
                <w:rtl/>
                <w:lang w:bidi="fa-IR"/>
              </w:rPr>
            </w:rPrChange>
          </w:rPr>
          <w:t>ی</w:t>
        </w:r>
        <w:r w:rsidR="00C76F6F" w:rsidRPr="00027F74">
          <w:rPr>
            <w:rtl/>
            <w:lang w:bidi="fa-IR"/>
            <w:rPrChange w:id="3970" w:author="Windows User" w:date="2019-04-05T12:31:00Z">
              <w:rPr>
                <w:b/>
                <w:bCs/>
                <w:rtl/>
                <w:lang w:bidi="fa-IR"/>
              </w:rPr>
            </w:rPrChange>
          </w:rPr>
          <w:t xml:space="preserve"> گردن</w:t>
        </w:r>
        <w:r w:rsidR="00C76F6F" w:rsidRPr="00027F74">
          <w:rPr>
            <w:rFonts w:hint="cs"/>
            <w:rtl/>
            <w:lang w:bidi="fa-IR"/>
            <w:rPrChange w:id="3971" w:author="Windows User" w:date="2019-04-05T12:31:00Z">
              <w:rPr>
                <w:rFonts w:hint="cs"/>
                <w:b/>
                <w:bCs/>
                <w:rtl/>
                <w:lang w:bidi="fa-IR"/>
              </w:rPr>
            </w:rPrChange>
          </w:rPr>
          <w:t>ی</w:t>
        </w:r>
        <w:r w:rsidR="00C76F6F" w:rsidRPr="00027F74">
          <w:rPr>
            <w:rtl/>
            <w:lang w:bidi="fa-IR"/>
            <w:rPrChange w:id="3972" w:author="Windows User" w:date="2019-04-05T12:31:00Z">
              <w:rPr>
                <w:b/>
                <w:bCs/>
                <w:rtl/>
                <w:lang w:bidi="fa-IR"/>
              </w:rPr>
            </w:rPrChange>
          </w:rPr>
          <w:t xml:space="preserve"> و </w:t>
        </w:r>
      </w:ins>
      <w:ins w:id="3973" w:author="Windows User" w:date="2019-03-27T16:36:00Z">
        <w:r w:rsidR="00C76F6F" w:rsidRPr="00027F74">
          <w:rPr>
            <w:lang w:bidi="fa-IR"/>
            <w:rPrChange w:id="3974" w:author="Windows User" w:date="2019-04-05T12:31:00Z">
              <w:rPr>
                <w:b/>
                <w:bCs/>
                <w:lang w:bidi="fa-IR"/>
              </w:rPr>
            </w:rPrChange>
          </w:rPr>
          <w:t>postural</w:t>
        </w:r>
        <w:r w:rsidR="00C76F6F" w:rsidRPr="00027F74">
          <w:rPr>
            <w:rtl/>
            <w:lang w:bidi="fa-IR"/>
            <w:rPrChange w:id="3975" w:author="Windows User" w:date="2019-04-05T12:31:00Z">
              <w:rPr>
                <w:b/>
                <w:bCs/>
                <w:rtl/>
                <w:lang w:bidi="fa-IR"/>
              </w:rPr>
            </w:rPrChange>
          </w:rPr>
          <w:t xml:space="preserve"> برا</w:t>
        </w:r>
        <w:r w:rsidR="00C76F6F" w:rsidRPr="00027F74">
          <w:rPr>
            <w:rFonts w:hint="cs"/>
            <w:rtl/>
            <w:lang w:bidi="fa-IR"/>
            <w:rPrChange w:id="3976" w:author="Windows User" w:date="2019-04-05T12:31:00Z">
              <w:rPr>
                <w:rFonts w:hint="cs"/>
                <w:b/>
                <w:bCs/>
                <w:rtl/>
                <w:lang w:bidi="fa-IR"/>
              </w:rPr>
            </w:rPrChange>
          </w:rPr>
          <w:t>ی</w:t>
        </w:r>
        <w:r w:rsidR="00C76F6F" w:rsidRPr="00027F74">
          <w:rPr>
            <w:rtl/>
            <w:lang w:bidi="fa-IR"/>
            <w:rPrChange w:id="3977" w:author="Windows User" w:date="2019-04-05T12:31:00Z">
              <w:rPr>
                <w:b/>
                <w:bCs/>
                <w:rtl/>
                <w:lang w:bidi="fa-IR"/>
              </w:rPr>
            </w:rPrChange>
          </w:rPr>
          <w:t xml:space="preserve"> بهبود علائم</w:t>
        </w:r>
        <w:r w:rsidR="00C76F6F" w:rsidRPr="00027F74">
          <w:rPr>
            <w:lang w:bidi="fa-IR"/>
            <w:rPrChange w:id="3978" w:author="Windows User" w:date="2019-04-05T12:31:00Z">
              <w:rPr>
                <w:b/>
                <w:bCs/>
                <w:lang w:bidi="fa-IR"/>
              </w:rPr>
            </w:rPrChange>
          </w:rPr>
          <w:t>TMD</w:t>
        </w:r>
        <w:r w:rsidR="00C76F6F" w:rsidRPr="00027F74">
          <w:rPr>
            <w:rtl/>
            <w:lang w:bidi="fa-IR"/>
            <w:rPrChange w:id="3979" w:author="Windows User" w:date="2019-04-05T12:31:00Z">
              <w:rPr>
                <w:b/>
                <w:bCs/>
                <w:rtl/>
                <w:lang w:bidi="fa-IR"/>
              </w:rPr>
            </w:rPrChange>
          </w:rPr>
          <w:t xml:space="preserve"> حما</w:t>
        </w:r>
        <w:r w:rsidR="00C76F6F" w:rsidRPr="00027F74">
          <w:rPr>
            <w:rFonts w:hint="cs"/>
            <w:rtl/>
            <w:lang w:bidi="fa-IR"/>
            <w:rPrChange w:id="3980" w:author="Windows User" w:date="2019-04-05T12:31:00Z">
              <w:rPr>
                <w:rFonts w:hint="cs"/>
                <w:b/>
                <w:bCs/>
                <w:rtl/>
                <w:lang w:bidi="fa-IR"/>
              </w:rPr>
            </w:rPrChange>
          </w:rPr>
          <w:t>ی</w:t>
        </w:r>
        <w:r w:rsidR="00C76F6F" w:rsidRPr="00027F74">
          <w:rPr>
            <w:rFonts w:hint="eastAsia"/>
            <w:rtl/>
            <w:lang w:bidi="fa-IR"/>
            <w:rPrChange w:id="3981" w:author="Windows User" w:date="2019-04-05T12:31:00Z">
              <w:rPr>
                <w:rFonts w:hint="eastAsia"/>
                <w:b/>
                <w:bCs/>
                <w:rtl/>
                <w:lang w:bidi="fa-IR"/>
              </w:rPr>
            </w:rPrChange>
          </w:rPr>
          <w:t>ت</w:t>
        </w:r>
        <w:r w:rsidR="00C76F6F" w:rsidRPr="00027F74">
          <w:rPr>
            <w:rtl/>
            <w:lang w:bidi="fa-IR"/>
            <w:rPrChange w:id="3982" w:author="Windows User" w:date="2019-04-05T12:31:00Z">
              <w:rPr>
                <w:b/>
                <w:bCs/>
                <w:rtl/>
                <w:lang w:bidi="fa-IR"/>
              </w:rPr>
            </w:rPrChange>
          </w:rPr>
          <w:t xml:space="preserve"> م</w:t>
        </w:r>
        <w:r w:rsidR="00C76F6F" w:rsidRPr="00027F74">
          <w:rPr>
            <w:rFonts w:hint="cs"/>
            <w:rtl/>
            <w:lang w:bidi="fa-IR"/>
            <w:rPrChange w:id="3983" w:author="Windows User" w:date="2019-04-05T12:31:00Z">
              <w:rPr>
                <w:rFonts w:hint="cs"/>
                <w:b/>
                <w:bCs/>
                <w:rtl/>
                <w:lang w:bidi="fa-IR"/>
              </w:rPr>
            </w:rPrChange>
          </w:rPr>
          <w:t>ی</w:t>
        </w:r>
        <w:r w:rsidR="00C76F6F" w:rsidRPr="00027F74">
          <w:rPr>
            <w:rFonts w:hint="eastAsia"/>
            <w:rtl/>
            <w:lang w:bidi="fa-IR"/>
            <w:rPrChange w:id="3984" w:author="Windows User" w:date="2019-04-05T12:31:00Z">
              <w:rPr>
                <w:rFonts w:hint="eastAsia"/>
                <w:b/>
                <w:bCs/>
                <w:rtl/>
                <w:lang w:bidi="fa-IR"/>
              </w:rPr>
            </w:rPrChange>
          </w:rPr>
          <w:t>کنند</w:t>
        </w:r>
        <w:r w:rsidR="00C76F6F" w:rsidRPr="00027F74">
          <w:rPr>
            <w:rtl/>
            <w:lang w:bidi="fa-IR"/>
            <w:rPrChange w:id="3985" w:author="Windows User" w:date="2019-04-05T12:31:00Z">
              <w:rPr>
                <w:b/>
                <w:bCs/>
                <w:rtl/>
                <w:lang w:bidi="fa-IR"/>
              </w:rPr>
            </w:rPrChange>
          </w:rPr>
          <w:t>).ورزشها</w:t>
        </w:r>
        <w:r w:rsidR="00C76F6F" w:rsidRPr="00027F74">
          <w:rPr>
            <w:rFonts w:hint="cs"/>
            <w:rtl/>
            <w:lang w:bidi="fa-IR"/>
            <w:rPrChange w:id="3986" w:author="Windows User" w:date="2019-04-05T12:31:00Z">
              <w:rPr>
                <w:rFonts w:hint="cs"/>
                <w:b/>
                <w:bCs/>
                <w:rtl/>
                <w:lang w:bidi="fa-IR"/>
              </w:rPr>
            </w:rPrChange>
          </w:rPr>
          <w:t>ی</w:t>
        </w:r>
        <w:r w:rsidR="00C76F6F" w:rsidRPr="00027F74">
          <w:rPr>
            <w:rtl/>
            <w:lang w:bidi="fa-IR"/>
            <w:rPrChange w:id="3987" w:author="Windows User" w:date="2019-04-05T12:31:00Z">
              <w:rPr>
                <w:b/>
                <w:bCs/>
                <w:rtl/>
                <w:lang w:bidi="fa-IR"/>
              </w:rPr>
            </w:rPrChange>
          </w:rPr>
          <w:t xml:space="preserve"> ز</w:t>
        </w:r>
        <w:r w:rsidR="00C76F6F" w:rsidRPr="00027F74">
          <w:rPr>
            <w:rFonts w:hint="cs"/>
            <w:rtl/>
            <w:lang w:bidi="fa-IR"/>
            <w:rPrChange w:id="3988" w:author="Windows User" w:date="2019-04-05T12:31:00Z">
              <w:rPr>
                <w:rFonts w:hint="cs"/>
                <w:b/>
                <w:bCs/>
                <w:rtl/>
                <w:lang w:bidi="fa-IR"/>
              </w:rPr>
            </w:rPrChange>
          </w:rPr>
          <w:t>ی</w:t>
        </w:r>
        <w:r w:rsidR="00C76F6F" w:rsidRPr="00027F74">
          <w:rPr>
            <w:rFonts w:hint="eastAsia"/>
            <w:rtl/>
            <w:lang w:bidi="fa-IR"/>
            <w:rPrChange w:id="3989" w:author="Windows User" w:date="2019-04-05T12:31:00Z">
              <w:rPr>
                <w:rFonts w:hint="eastAsia"/>
                <w:b/>
                <w:bCs/>
                <w:rtl/>
                <w:lang w:bidi="fa-IR"/>
              </w:rPr>
            </w:rPrChange>
          </w:rPr>
          <w:t>ر</w:t>
        </w:r>
        <w:r w:rsidR="00C76F6F" w:rsidRPr="00027F74">
          <w:rPr>
            <w:rtl/>
            <w:lang w:bidi="fa-IR"/>
            <w:rPrChange w:id="3990" w:author="Windows User" w:date="2019-04-05T12:31:00Z">
              <w:rPr>
                <w:b/>
                <w:bCs/>
                <w:rtl/>
                <w:lang w:bidi="fa-IR"/>
              </w:rPr>
            </w:rPrChange>
          </w:rPr>
          <w:t xml:space="preserve"> بر </w:t>
        </w:r>
      </w:ins>
      <w:ins w:id="3991" w:author="Windows User" w:date="2019-03-27T16:37:00Z">
        <w:r w:rsidR="00C76F6F" w:rsidRPr="00027F74">
          <w:rPr>
            <w:rFonts w:hint="eastAsia"/>
            <w:rtl/>
            <w:lang w:bidi="fa-IR"/>
            <w:rPrChange w:id="3992" w:author="Windows User" w:date="2019-04-05T12:31:00Z">
              <w:rPr>
                <w:rFonts w:hint="eastAsia"/>
                <w:b/>
                <w:bCs/>
                <w:rtl/>
                <w:lang w:bidi="fa-IR"/>
              </w:rPr>
            </w:rPrChange>
          </w:rPr>
          <w:t>رو</w:t>
        </w:r>
        <w:r w:rsidR="00C76F6F" w:rsidRPr="00027F74">
          <w:rPr>
            <w:rFonts w:hint="cs"/>
            <w:rtl/>
            <w:lang w:bidi="fa-IR"/>
            <w:rPrChange w:id="3993" w:author="Windows User" w:date="2019-04-05T12:31:00Z">
              <w:rPr>
                <w:rFonts w:hint="cs"/>
                <w:b/>
                <w:bCs/>
                <w:rtl/>
                <w:lang w:bidi="fa-IR"/>
              </w:rPr>
            </w:rPrChange>
          </w:rPr>
          <w:t>ی</w:t>
        </w:r>
        <w:r w:rsidR="00C76F6F" w:rsidRPr="00027F74">
          <w:rPr>
            <w:rtl/>
            <w:lang w:bidi="fa-IR"/>
            <w:rPrChange w:id="3994" w:author="Windows User" w:date="2019-04-05T12:31:00Z">
              <w:rPr>
                <w:b/>
                <w:bCs/>
                <w:rtl/>
                <w:lang w:bidi="fa-IR"/>
              </w:rPr>
            </w:rPrChange>
          </w:rPr>
          <w:t xml:space="preserve"> </w:t>
        </w:r>
        <w:r w:rsidR="00C76F6F" w:rsidRPr="00027F74">
          <w:rPr>
            <w:lang w:bidi="fa-IR"/>
            <w:rPrChange w:id="3995" w:author="Windows User" w:date="2019-04-05T12:31:00Z">
              <w:rPr>
                <w:b/>
                <w:bCs/>
                <w:lang w:bidi="fa-IR"/>
              </w:rPr>
            </w:rPrChange>
          </w:rPr>
          <w:t>TMJ</w:t>
        </w:r>
        <w:r w:rsidR="00C76F6F" w:rsidRPr="00027F74">
          <w:rPr>
            <w:rtl/>
            <w:lang w:bidi="fa-IR"/>
            <w:rPrChange w:id="3996" w:author="Windows User" w:date="2019-04-05T12:31:00Z">
              <w:rPr>
                <w:b/>
                <w:bCs/>
                <w:rtl/>
                <w:lang w:bidi="fa-IR"/>
              </w:rPr>
            </w:rPrChange>
          </w:rPr>
          <w:t xml:space="preserve"> ئ عضلات جونده تمرکز دارد</w:t>
        </w:r>
      </w:ins>
      <w:ins w:id="3997" w:author="Windows User" w:date="2019-03-27T16:39:00Z">
        <w:r w:rsidR="00C76F6F" w:rsidRPr="00027F74">
          <w:rPr>
            <w:rtl/>
            <w:lang w:bidi="fa-IR"/>
            <w:rPrChange w:id="3998" w:author="Windows User" w:date="2019-04-05T12:31:00Z">
              <w:rPr>
                <w:b/>
                <w:bCs/>
                <w:rtl/>
                <w:lang w:bidi="fa-IR"/>
              </w:rPr>
            </w:rPrChange>
          </w:rPr>
          <w:t>.</w:t>
        </w:r>
      </w:ins>
    </w:p>
    <w:p w:rsidR="009F268B" w:rsidRPr="00F716C8" w:rsidRDefault="00C76F6F">
      <w:pPr>
        <w:bidi/>
        <w:jc w:val="both"/>
        <w:rPr>
          <w:ins w:id="3999" w:author="Windows User" w:date="2019-03-28T20:00:00Z"/>
          <w:rtl/>
          <w:lang w:bidi="fa-IR"/>
          <w:rPrChange w:id="4000" w:author="Windows User" w:date="2019-04-05T12:35:00Z">
            <w:rPr>
              <w:ins w:id="4001" w:author="Windows User" w:date="2019-03-28T20:00:00Z"/>
              <w:b/>
              <w:bCs/>
              <w:rtl/>
              <w:lang w:bidi="fa-IR"/>
            </w:rPr>
          </w:rPrChange>
        </w:rPr>
        <w:pPrChange w:id="4002" w:author="Windows User" w:date="2019-04-05T12:38:00Z">
          <w:pPr>
            <w:bidi/>
            <w:jc w:val="both"/>
          </w:pPr>
        </w:pPrChange>
      </w:pPr>
      <w:ins w:id="4003" w:author="Windows User" w:date="2019-03-27T16:43:00Z">
        <w:r w:rsidRPr="00F716C8">
          <w:rPr>
            <w:rFonts w:hint="eastAsia"/>
            <w:rtl/>
            <w:lang w:bidi="fa-IR"/>
            <w:rPrChange w:id="4004" w:author="Windows User" w:date="2019-04-05T12:35:00Z">
              <w:rPr>
                <w:rFonts w:hint="eastAsia"/>
                <w:b/>
                <w:bCs/>
                <w:rtl/>
                <w:lang w:bidi="fa-IR"/>
              </w:rPr>
            </w:rPrChange>
          </w:rPr>
          <w:t>ورزشها</w:t>
        </w:r>
        <w:r w:rsidRPr="00F716C8">
          <w:rPr>
            <w:rFonts w:hint="cs"/>
            <w:rtl/>
            <w:lang w:bidi="fa-IR"/>
            <w:rPrChange w:id="4005" w:author="Windows User" w:date="2019-04-05T12:35:00Z">
              <w:rPr>
                <w:rFonts w:hint="cs"/>
                <w:b/>
                <w:bCs/>
                <w:rtl/>
                <w:lang w:bidi="fa-IR"/>
              </w:rPr>
            </w:rPrChange>
          </w:rPr>
          <w:t>ی</w:t>
        </w:r>
        <w:r w:rsidRPr="00F716C8">
          <w:rPr>
            <w:rtl/>
            <w:lang w:bidi="fa-IR"/>
            <w:rPrChange w:id="4006" w:author="Windows User" w:date="2019-04-05T12:35:00Z">
              <w:rPr>
                <w:b/>
                <w:bCs/>
                <w:rtl/>
                <w:lang w:bidi="fa-IR"/>
              </w:rPr>
            </w:rPrChange>
          </w:rPr>
          <w:t xml:space="preserve"> مقاومت</w:t>
        </w:r>
        <w:r w:rsidRPr="00F716C8">
          <w:rPr>
            <w:rFonts w:hint="cs"/>
            <w:rtl/>
            <w:lang w:bidi="fa-IR"/>
            <w:rPrChange w:id="4007" w:author="Windows User" w:date="2019-04-05T12:35:00Z">
              <w:rPr>
                <w:rFonts w:hint="cs"/>
                <w:b/>
                <w:bCs/>
                <w:rtl/>
                <w:lang w:bidi="fa-IR"/>
              </w:rPr>
            </w:rPrChange>
          </w:rPr>
          <w:t>ی</w:t>
        </w:r>
        <w:r w:rsidRPr="00F716C8">
          <w:rPr>
            <w:rFonts w:hint="eastAsia"/>
            <w:rtl/>
            <w:lang w:bidi="fa-IR"/>
            <w:rPrChange w:id="4008" w:author="Windows User" w:date="2019-04-05T12:35:00Z">
              <w:rPr>
                <w:rFonts w:hint="eastAsia"/>
                <w:b/>
                <w:bCs/>
                <w:rtl/>
                <w:lang w:bidi="fa-IR"/>
              </w:rPr>
            </w:rPrChange>
          </w:rPr>
          <w:t>،ا</w:t>
        </w:r>
        <w:r w:rsidRPr="00F716C8">
          <w:rPr>
            <w:rFonts w:hint="cs"/>
            <w:rtl/>
            <w:lang w:bidi="fa-IR"/>
            <w:rPrChange w:id="4009" w:author="Windows User" w:date="2019-04-05T12:35:00Z">
              <w:rPr>
                <w:rFonts w:hint="cs"/>
                <w:b/>
                <w:bCs/>
                <w:rtl/>
                <w:lang w:bidi="fa-IR"/>
              </w:rPr>
            </w:rPrChange>
          </w:rPr>
          <w:t>ی</w:t>
        </w:r>
        <w:r w:rsidRPr="00F716C8">
          <w:rPr>
            <w:rFonts w:hint="eastAsia"/>
            <w:rtl/>
            <w:lang w:bidi="fa-IR"/>
            <w:rPrChange w:id="4010" w:author="Windows User" w:date="2019-04-05T12:35:00Z">
              <w:rPr>
                <w:rFonts w:hint="eastAsia"/>
                <w:b/>
                <w:bCs/>
                <w:rtl/>
                <w:lang w:bidi="fa-IR"/>
              </w:rPr>
            </w:rPrChange>
          </w:rPr>
          <w:t>زومتر</w:t>
        </w:r>
        <w:r w:rsidRPr="00F716C8">
          <w:rPr>
            <w:rFonts w:hint="cs"/>
            <w:rtl/>
            <w:lang w:bidi="fa-IR"/>
            <w:rPrChange w:id="4011" w:author="Windows User" w:date="2019-04-05T12:35:00Z">
              <w:rPr>
                <w:rFonts w:hint="cs"/>
                <w:b/>
                <w:bCs/>
                <w:rtl/>
                <w:lang w:bidi="fa-IR"/>
              </w:rPr>
            </w:rPrChange>
          </w:rPr>
          <w:t>ی</w:t>
        </w:r>
        <w:r w:rsidRPr="00F716C8">
          <w:rPr>
            <w:rFonts w:hint="eastAsia"/>
            <w:rtl/>
            <w:lang w:bidi="fa-IR"/>
            <w:rPrChange w:id="4012" w:author="Windows User" w:date="2019-04-05T12:35:00Z">
              <w:rPr>
                <w:rFonts w:hint="eastAsia"/>
                <w:b/>
                <w:bCs/>
                <w:rtl/>
                <w:lang w:bidi="fa-IR"/>
              </w:rPr>
            </w:rPrChange>
          </w:rPr>
          <w:t>ک</w:t>
        </w:r>
        <w:r w:rsidRPr="00F716C8">
          <w:rPr>
            <w:rtl/>
            <w:lang w:bidi="fa-IR"/>
            <w:rPrChange w:id="4013" w:author="Windows User" w:date="2019-04-05T12:35:00Z">
              <w:rPr>
                <w:b/>
                <w:bCs/>
                <w:rtl/>
                <w:lang w:bidi="fa-IR"/>
              </w:rPr>
            </w:rPrChange>
          </w:rPr>
          <w:t xml:space="preserve"> و ا</w:t>
        </w:r>
        <w:r w:rsidRPr="00F716C8">
          <w:rPr>
            <w:rFonts w:hint="cs"/>
            <w:rtl/>
            <w:lang w:bidi="fa-IR"/>
            <w:rPrChange w:id="4014" w:author="Windows User" w:date="2019-04-05T12:35:00Z">
              <w:rPr>
                <w:rFonts w:hint="cs"/>
                <w:b/>
                <w:bCs/>
                <w:rtl/>
                <w:lang w:bidi="fa-IR"/>
              </w:rPr>
            </w:rPrChange>
          </w:rPr>
          <w:t>ی</w:t>
        </w:r>
        <w:r w:rsidRPr="00F716C8">
          <w:rPr>
            <w:rFonts w:hint="eastAsia"/>
            <w:rtl/>
            <w:lang w:bidi="fa-IR"/>
            <w:rPrChange w:id="4015" w:author="Windows User" w:date="2019-04-05T12:35:00Z">
              <w:rPr>
                <w:rFonts w:hint="eastAsia"/>
                <w:b/>
                <w:bCs/>
                <w:rtl/>
                <w:lang w:bidi="fa-IR"/>
              </w:rPr>
            </w:rPrChange>
          </w:rPr>
          <w:t>زوتون</w:t>
        </w:r>
        <w:r w:rsidRPr="00F716C8">
          <w:rPr>
            <w:rFonts w:hint="cs"/>
            <w:rtl/>
            <w:lang w:bidi="fa-IR"/>
            <w:rPrChange w:id="4016" w:author="Windows User" w:date="2019-04-05T12:35:00Z">
              <w:rPr>
                <w:rFonts w:hint="cs"/>
                <w:b/>
                <w:bCs/>
                <w:rtl/>
                <w:lang w:bidi="fa-IR"/>
              </w:rPr>
            </w:rPrChange>
          </w:rPr>
          <w:t>ی</w:t>
        </w:r>
        <w:r w:rsidRPr="00F716C8">
          <w:rPr>
            <w:rFonts w:hint="eastAsia"/>
            <w:rtl/>
            <w:lang w:bidi="fa-IR"/>
            <w:rPrChange w:id="4017" w:author="Windows User" w:date="2019-04-05T12:35:00Z">
              <w:rPr>
                <w:rFonts w:hint="eastAsia"/>
                <w:b/>
                <w:bCs/>
                <w:rtl/>
                <w:lang w:bidi="fa-IR"/>
              </w:rPr>
            </w:rPrChange>
          </w:rPr>
          <w:t>ک</w:t>
        </w:r>
        <w:r w:rsidRPr="00F716C8">
          <w:rPr>
            <w:rtl/>
            <w:lang w:bidi="fa-IR"/>
            <w:rPrChange w:id="4018" w:author="Windows User" w:date="2019-04-05T12:35:00Z">
              <w:rPr>
                <w:b/>
                <w:bCs/>
                <w:rtl/>
                <w:lang w:bidi="fa-IR"/>
              </w:rPr>
            </w:rPrChange>
          </w:rPr>
          <w:t xml:space="preserve"> م</w:t>
        </w:r>
        <w:r w:rsidRPr="00F716C8">
          <w:rPr>
            <w:rFonts w:hint="cs"/>
            <w:rtl/>
            <w:lang w:bidi="fa-IR"/>
            <w:rPrChange w:id="4019" w:author="Windows User" w:date="2019-04-05T12:35:00Z">
              <w:rPr>
                <w:rFonts w:hint="cs"/>
                <w:b/>
                <w:bCs/>
                <w:rtl/>
                <w:lang w:bidi="fa-IR"/>
              </w:rPr>
            </w:rPrChange>
          </w:rPr>
          <w:t>ی</w:t>
        </w:r>
        <w:r w:rsidRPr="00F716C8">
          <w:rPr>
            <w:rFonts w:hint="eastAsia"/>
            <w:rtl/>
            <w:lang w:bidi="fa-IR"/>
            <w:rPrChange w:id="4020" w:author="Windows User" w:date="2019-04-05T12:35:00Z">
              <w:rPr>
                <w:rFonts w:hint="eastAsia"/>
                <w:b/>
                <w:bCs/>
                <w:rtl/>
                <w:lang w:bidi="fa-IR"/>
              </w:rPr>
            </w:rPrChange>
          </w:rPr>
          <w:t>تواند</w:t>
        </w:r>
        <w:r w:rsidRPr="00F716C8">
          <w:rPr>
            <w:rtl/>
            <w:lang w:bidi="fa-IR"/>
            <w:rPrChange w:id="4021" w:author="Windows User" w:date="2019-04-05T12:35:00Z">
              <w:rPr>
                <w:b/>
                <w:bCs/>
                <w:rtl/>
                <w:lang w:bidi="fa-IR"/>
              </w:rPr>
            </w:rPrChange>
          </w:rPr>
          <w:t xml:space="preserve"> بسته به وضع</w:t>
        </w:r>
        <w:r w:rsidRPr="00F716C8">
          <w:rPr>
            <w:rFonts w:hint="cs"/>
            <w:rtl/>
            <w:lang w:bidi="fa-IR"/>
            <w:rPrChange w:id="4022" w:author="Windows User" w:date="2019-04-05T12:35:00Z">
              <w:rPr>
                <w:rFonts w:hint="cs"/>
                <w:b/>
                <w:bCs/>
                <w:rtl/>
                <w:lang w:bidi="fa-IR"/>
              </w:rPr>
            </w:rPrChange>
          </w:rPr>
          <w:t>ی</w:t>
        </w:r>
        <w:r w:rsidRPr="00F716C8">
          <w:rPr>
            <w:rFonts w:hint="eastAsia"/>
            <w:rtl/>
            <w:lang w:bidi="fa-IR"/>
            <w:rPrChange w:id="4023" w:author="Windows User" w:date="2019-04-05T12:35:00Z">
              <w:rPr>
                <w:rFonts w:hint="eastAsia"/>
                <w:b/>
                <w:bCs/>
                <w:rtl/>
                <w:lang w:bidi="fa-IR"/>
              </w:rPr>
            </w:rPrChange>
          </w:rPr>
          <w:t>ت</w:t>
        </w:r>
        <w:r w:rsidRPr="00F716C8">
          <w:rPr>
            <w:rtl/>
            <w:lang w:bidi="fa-IR"/>
            <w:rPrChange w:id="4024" w:author="Windows User" w:date="2019-04-05T12:35:00Z">
              <w:rPr>
                <w:b/>
                <w:bCs/>
                <w:rtl/>
                <w:lang w:bidi="fa-IR"/>
              </w:rPr>
            </w:rPrChange>
          </w:rPr>
          <w:t xml:space="preserve"> ب</w:t>
        </w:r>
        <w:r w:rsidRPr="00F716C8">
          <w:rPr>
            <w:rFonts w:hint="cs"/>
            <w:rtl/>
            <w:lang w:bidi="fa-IR"/>
            <w:rPrChange w:id="4025" w:author="Windows User" w:date="2019-04-05T12:35:00Z">
              <w:rPr>
                <w:rFonts w:hint="cs"/>
                <w:b/>
                <w:bCs/>
                <w:rtl/>
                <w:lang w:bidi="fa-IR"/>
              </w:rPr>
            </w:rPrChange>
          </w:rPr>
          <w:t>ی</w:t>
        </w:r>
        <w:r w:rsidRPr="00F716C8">
          <w:rPr>
            <w:rFonts w:hint="eastAsia"/>
            <w:rtl/>
            <w:lang w:bidi="fa-IR"/>
            <w:rPrChange w:id="4026" w:author="Windows User" w:date="2019-04-05T12:35:00Z">
              <w:rPr>
                <w:rFonts w:hint="eastAsia"/>
                <w:b/>
                <w:bCs/>
                <w:rtl/>
                <w:lang w:bidi="fa-IR"/>
              </w:rPr>
            </w:rPrChange>
          </w:rPr>
          <w:t>مار</w:t>
        </w:r>
        <w:r w:rsidRPr="00F716C8">
          <w:rPr>
            <w:rtl/>
            <w:lang w:bidi="fa-IR"/>
            <w:rPrChange w:id="4027" w:author="Windows User" w:date="2019-04-05T12:35:00Z">
              <w:rPr>
                <w:b/>
                <w:bCs/>
                <w:rtl/>
                <w:lang w:bidi="fa-IR"/>
              </w:rPr>
            </w:rPrChange>
          </w:rPr>
          <w:t xml:space="preserve"> استفاده </w:t>
        </w:r>
      </w:ins>
      <w:ins w:id="4028" w:author="Windows User" w:date="2019-03-27T16:44:00Z">
        <w:r w:rsidRPr="00F716C8">
          <w:rPr>
            <w:rFonts w:hint="eastAsia"/>
            <w:rtl/>
            <w:lang w:bidi="fa-IR"/>
            <w:rPrChange w:id="4029" w:author="Windows User" w:date="2019-04-05T12:35:00Z">
              <w:rPr>
                <w:rFonts w:hint="eastAsia"/>
                <w:b/>
                <w:bCs/>
                <w:rtl/>
                <w:lang w:bidi="fa-IR"/>
              </w:rPr>
            </w:rPrChange>
          </w:rPr>
          <w:t>شود</w:t>
        </w:r>
        <w:r w:rsidR="00323FED" w:rsidRPr="00F716C8">
          <w:rPr>
            <w:rtl/>
            <w:lang w:bidi="fa-IR"/>
            <w:rPrChange w:id="4030" w:author="Windows User" w:date="2019-04-05T12:35:00Z">
              <w:rPr>
                <w:b/>
                <w:bCs/>
                <w:rtl/>
                <w:lang w:bidi="fa-IR"/>
              </w:rPr>
            </w:rPrChange>
          </w:rPr>
          <w:t>.برا</w:t>
        </w:r>
        <w:r w:rsidR="00323FED" w:rsidRPr="00F716C8">
          <w:rPr>
            <w:rFonts w:hint="cs"/>
            <w:rtl/>
            <w:lang w:bidi="fa-IR"/>
            <w:rPrChange w:id="4031" w:author="Windows User" w:date="2019-04-05T12:35:00Z">
              <w:rPr>
                <w:rFonts w:hint="cs"/>
                <w:b/>
                <w:bCs/>
                <w:rtl/>
                <w:lang w:bidi="fa-IR"/>
              </w:rPr>
            </w:rPrChange>
          </w:rPr>
          <w:t>ی</w:t>
        </w:r>
        <w:r w:rsidR="00323FED" w:rsidRPr="00F716C8">
          <w:rPr>
            <w:rtl/>
            <w:lang w:bidi="fa-IR"/>
            <w:rPrChange w:id="4032" w:author="Windows User" w:date="2019-04-05T12:35:00Z">
              <w:rPr>
                <w:b/>
                <w:bCs/>
                <w:rtl/>
                <w:lang w:bidi="fa-IR"/>
              </w:rPr>
            </w:rPrChange>
          </w:rPr>
          <w:t xml:space="preserve"> مثال  ب</w:t>
        </w:r>
        <w:r w:rsidR="00323FED" w:rsidRPr="00F716C8">
          <w:rPr>
            <w:rFonts w:hint="cs"/>
            <w:rtl/>
            <w:lang w:bidi="fa-IR"/>
            <w:rPrChange w:id="4033" w:author="Windows User" w:date="2019-04-05T12:35:00Z">
              <w:rPr>
                <w:rFonts w:hint="cs"/>
                <w:b/>
                <w:bCs/>
                <w:rtl/>
                <w:lang w:bidi="fa-IR"/>
              </w:rPr>
            </w:rPrChange>
          </w:rPr>
          <w:t>ی</w:t>
        </w:r>
        <w:r w:rsidR="00323FED" w:rsidRPr="00F716C8">
          <w:rPr>
            <w:rFonts w:hint="eastAsia"/>
            <w:rtl/>
            <w:lang w:bidi="fa-IR"/>
            <w:rPrChange w:id="4034" w:author="Windows User" w:date="2019-04-05T12:35:00Z">
              <w:rPr>
                <w:rFonts w:hint="eastAsia"/>
                <w:b/>
                <w:bCs/>
                <w:rtl/>
                <w:lang w:bidi="fa-IR"/>
              </w:rPr>
            </w:rPrChange>
          </w:rPr>
          <w:t>مار</w:t>
        </w:r>
        <w:r w:rsidR="00323FED" w:rsidRPr="00F716C8">
          <w:rPr>
            <w:rtl/>
            <w:lang w:bidi="fa-IR"/>
            <w:rPrChange w:id="4035" w:author="Windows User" w:date="2019-04-05T12:35:00Z">
              <w:rPr>
                <w:b/>
                <w:bCs/>
                <w:rtl/>
                <w:lang w:bidi="fa-IR"/>
              </w:rPr>
            </w:rPrChange>
          </w:rPr>
          <w:t xml:space="preserve"> م</w:t>
        </w:r>
        <w:r w:rsidR="00323FED" w:rsidRPr="00F716C8">
          <w:rPr>
            <w:rFonts w:hint="cs"/>
            <w:rtl/>
            <w:lang w:bidi="fa-IR"/>
            <w:rPrChange w:id="4036" w:author="Windows User" w:date="2019-04-05T12:35:00Z">
              <w:rPr>
                <w:rFonts w:hint="cs"/>
                <w:b/>
                <w:bCs/>
                <w:rtl/>
                <w:lang w:bidi="fa-IR"/>
              </w:rPr>
            </w:rPrChange>
          </w:rPr>
          <w:t>ی</w:t>
        </w:r>
        <w:r w:rsidR="00323FED" w:rsidRPr="00F716C8">
          <w:rPr>
            <w:rFonts w:hint="eastAsia"/>
            <w:rtl/>
            <w:lang w:bidi="fa-IR"/>
            <w:rPrChange w:id="4037" w:author="Windows User" w:date="2019-04-05T12:35:00Z">
              <w:rPr>
                <w:rFonts w:hint="eastAsia"/>
                <w:b/>
                <w:bCs/>
                <w:rtl/>
                <w:lang w:bidi="fa-IR"/>
              </w:rPr>
            </w:rPrChange>
          </w:rPr>
          <w:t>تواند</w:t>
        </w:r>
        <w:r w:rsidR="00323FED" w:rsidRPr="00F716C8">
          <w:rPr>
            <w:rtl/>
            <w:lang w:bidi="fa-IR"/>
            <w:rPrChange w:id="4038" w:author="Windows User" w:date="2019-04-05T12:35:00Z">
              <w:rPr>
                <w:b/>
                <w:bCs/>
                <w:rtl/>
                <w:lang w:bidi="fa-IR"/>
              </w:rPr>
            </w:rPrChange>
          </w:rPr>
          <w:t xml:space="preserve"> برا</w:t>
        </w:r>
        <w:r w:rsidR="00323FED" w:rsidRPr="00F716C8">
          <w:rPr>
            <w:rFonts w:hint="cs"/>
            <w:rtl/>
            <w:lang w:bidi="fa-IR"/>
            <w:rPrChange w:id="4039" w:author="Windows User" w:date="2019-04-05T12:35:00Z">
              <w:rPr>
                <w:rFonts w:hint="cs"/>
                <w:b/>
                <w:bCs/>
                <w:rtl/>
                <w:lang w:bidi="fa-IR"/>
              </w:rPr>
            </w:rPrChange>
          </w:rPr>
          <w:t>ی</w:t>
        </w:r>
        <w:r w:rsidR="00323FED" w:rsidRPr="00F716C8">
          <w:rPr>
            <w:rtl/>
            <w:lang w:bidi="fa-IR"/>
            <w:rPrChange w:id="4040" w:author="Windows User" w:date="2019-04-05T12:35:00Z">
              <w:rPr>
                <w:b/>
                <w:bCs/>
                <w:rtl/>
                <w:lang w:bidi="fa-IR"/>
              </w:rPr>
            </w:rPrChange>
          </w:rPr>
          <w:t xml:space="preserve"> بهبود دامنه حرکات ورزشها را به صورت فعال انجام دهد به ا</w:t>
        </w:r>
        <w:r w:rsidR="00323FED" w:rsidRPr="00F716C8">
          <w:rPr>
            <w:rFonts w:hint="cs"/>
            <w:rtl/>
            <w:lang w:bidi="fa-IR"/>
            <w:rPrChange w:id="4041" w:author="Windows User" w:date="2019-04-05T12:35:00Z">
              <w:rPr>
                <w:rFonts w:hint="cs"/>
                <w:b/>
                <w:bCs/>
                <w:rtl/>
                <w:lang w:bidi="fa-IR"/>
              </w:rPr>
            </w:rPrChange>
          </w:rPr>
          <w:t>ی</w:t>
        </w:r>
        <w:r w:rsidR="00323FED" w:rsidRPr="00F716C8">
          <w:rPr>
            <w:rFonts w:hint="eastAsia"/>
            <w:rtl/>
            <w:lang w:bidi="fa-IR"/>
            <w:rPrChange w:id="4042" w:author="Windows User" w:date="2019-04-05T12:35:00Z">
              <w:rPr>
                <w:rFonts w:hint="eastAsia"/>
                <w:b/>
                <w:bCs/>
                <w:rtl/>
                <w:lang w:bidi="fa-IR"/>
              </w:rPr>
            </w:rPrChange>
          </w:rPr>
          <w:t>ن</w:t>
        </w:r>
        <w:r w:rsidR="00323FED" w:rsidRPr="00F716C8">
          <w:rPr>
            <w:rtl/>
            <w:lang w:bidi="fa-IR"/>
            <w:rPrChange w:id="4043" w:author="Windows User" w:date="2019-04-05T12:35:00Z">
              <w:rPr>
                <w:b/>
                <w:bCs/>
                <w:rtl/>
                <w:lang w:bidi="fa-IR"/>
              </w:rPr>
            </w:rPrChange>
          </w:rPr>
          <w:t xml:space="preserve"> صورت که فک را در تمام جهات </w:t>
        </w:r>
      </w:ins>
      <w:ins w:id="4044" w:author="Windows User" w:date="2019-03-27T16:46:00Z">
        <w:r w:rsidR="00323FED" w:rsidRPr="00F716C8">
          <w:rPr>
            <w:rtl/>
            <w:lang w:bidi="fa-IR"/>
            <w:rPrChange w:id="4045" w:author="Windows User" w:date="2019-04-05T12:35:00Z">
              <w:rPr>
                <w:b/>
                <w:bCs/>
                <w:rtl/>
                <w:lang w:bidi="fa-IR"/>
              </w:rPr>
            </w:rPrChange>
          </w:rPr>
          <w:t xml:space="preserve"> تا حد نها</w:t>
        </w:r>
        <w:r w:rsidR="00323FED" w:rsidRPr="00F716C8">
          <w:rPr>
            <w:rFonts w:hint="cs"/>
            <w:rtl/>
            <w:lang w:bidi="fa-IR"/>
            <w:rPrChange w:id="4046" w:author="Windows User" w:date="2019-04-05T12:35:00Z">
              <w:rPr>
                <w:rFonts w:hint="cs"/>
                <w:b/>
                <w:bCs/>
                <w:rtl/>
                <w:lang w:bidi="fa-IR"/>
              </w:rPr>
            </w:rPrChange>
          </w:rPr>
          <w:t>یی</w:t>
        </w:r>
        <w:r w:rsidR="00323FED" w:rsidRPr="00F716C8">
          <w:rPr>
            <w:lang w:bidi="fa-IR"/>
            <w:rPrChange w:id="4047" w:author="Windows User" w:date="2019-04-05T12:35:00Z">
              <w:rPr>
                <w:b/>
                <w:bCs/>
                <w:lang w:bidi="fa-IR"/>
              </w:rPr>
            </w:rPrChange>
          </w:rPr>
          <w:t>ROM</w:t>
        </w:r>
        <w:r w:rsidR="00323FED" w:rsidRPr="00F716C8">
          <w:rPr>
            <w:rtl/>
            <w:lang w:bidi="fa-IR"/>
            <w:rPrChange w:id="4048" w:author="Windows User" w:date="2019-04-05T12:35:00Z">
              <w:rPr>
                <w:b/>
                <w:bCs/>
                <w:rtl/>
                <w:lang w:bidi="fa-IR"/>
              </w:rPr>
            </w:rPrChange>
          </w:rPr>
          <w:t xml:space="preserve"> </w:t>
        </w:r>
      </w:ins>
      <w:ins w:id="4049" w:author="Windows User" w:date="2019-03-27T16:44:00Z">
        <w:r w:rsidR="00323FED" w:rsidRPr="00F716C8">
          <w:rPr>
            <w:rFonts w:hint="eastAsia"/>
            <w:rtl/>
            <w:lang w:bidi="fa-IR"/>
            <w:rPrChange w:id="4050" w:author="Windows User" w:date="2019-04-05T12:35:00Z">
              <w:rPr>
                <w:rFonts w:hint="eastAsia"/>
                <w:b/>
                <w:bCs/>
                <w:rtl/>
                <w:lang w:bidi="fa-IR"/>
              </w:rPr>
            </w:rPrChange>
          </w:rPr>
          <w:t>حرکت</w:t>
        </w:r>
        <w:r w:rsidR="00323FED" w:rsidRPr="00F716C8">
          <w:rPr>
            <w:rtl/>
            <w:lang w:bidi="fa-IR"/>
            <w:rPrChange w:id="4051" w:author="Windows User" w:date="2019-04-05T12:35:00Z">
              <w:rPr>
                <w:b/>
                <w:bCs/>
                <w:rtl/>
                <w:lang w:bidi="fa-IR"/>
              </w:rPr>
            </w:rPrChange>
          </w:rPr>
          <w:t xml:space="preserve"> دهد (باز،بسته و </w:t>
        </w:r>
      </w:ins>
      <w:ins w:id="4052" w:author="Windows User" w:date="2019-03-27T16:46:00Z">
        <w:r w:rsidR="00323FED" w:rsidRPr="00F716C8">
          <w:rPr>
            <w:rFonts w:hint="eastAsia"/>
            <w:rtl/>
            <w:lang w:bidi="fa-IR"/>
            <w:rPrChange w:id="4053" w:author="Windows User" w:date="2019-04-05T12:35:00Z">
              <w:rPr>
                <w:rFonts w:hint="eastAsia"/>
                <w:b/>
                <w:bCs/>
                <w:rtl/>
                <w:lang w:bidi="fa-IR"/>
              </w:rPr>
            </w:rPrChange>
          </w:rPr>
          <w:t>حرکات</w:t>
        </w:r>
        <w:r w:rsidR="00323FED" w:rsidRPr="00F716C8">
          <w:rPr>
            <w:rtl/>
            <w:lang w:bidi="fa-IR"/>
            <w:rPrChange w:id="4054" w:author="Windows User" w:date="2019-04-05T12:35:00Z">
              <w:rPr>
                <w:b/>
                <w:bCs/>
                <w:rtl/>
                <w:lang w:bidi="fa-IR"/>
              </w:rPr>
            </w:rPrChange>
          </w:rPr>
          <w:t xml:space="preserve"> </w:t>
        </w:r>
        <w:r w:rsidR="00323FED" w:rsidRPr="00F716C8">
          <w:rPr>
            <w:rFonts w:hint="eastAsia"/>
            <w:rtl/>
            <w:lang w:bidi="fa-IR"/>
            <w:rPrChange w:id="4055" w:author="Windows User" w:date="2019-04-05T12:35:00Z">
              <w:rPr>
                <w:rFonts w:hint="eastAsia"/>
                <w:b/>
                <w:bCs/>
                <w:rtl/>
                <w:lang w:bidi="fa-IR"/>
              </w:rPr>
            </w:rPrChange>
          </w:rPr>
          <w:t>طرف</w:t>
        </w:r>
        <w:r w:rsidR="00323FED" w:rsidRPr="00F716C8">
          <w:rPr>
            <w:rFonts w:hint="cs"/>
            <w:rtl/>
            <w:lang w:bidi="fa-IR"/>
            <w:rPrChange w:id="4056" w:author="Windows User" w:date="2019-04-05T12:35:00Z">
              <w:rPr>
                <w:rFonts w:hint="cs"/>
                <w:b/>
                <w:bCs/>
                <w:rtl/>
                <w:lang w:bidi="fa-IR"/>
              </w:rPr>
            </w:rPrChange>
          </w:rPr>
          <w:t>ی</w:t>
        </w:r>
        <w:r w:rsidR="00323FED" w:rsidRPr="00F716C8">
          <w:rPr>
            <w:rtl/>
            <w:lang w:bidi="fa-IR"/>
            <w:rPrChange w:id="4057" w:author="Windows User" w:date="2019-04-05T12:35:00Z">
              <w:rPr>
                <w:b/>
                <w:bCs/>
                <w:rtl/>
                <w:lang w:bidi="fa-IR"/>
              </w:rPr>
            </w:rPrChange>
          </w:rPr>
          <w:t>)</w:t>
        </w:r>
      </w:ins>
      <w:ins w:id="4058" w:author="Windows User" w:date="2019-03-27T16:47:00Z">
        <w:r w:rsidR="00323FED" w:rsidRPr="00F716C8">
          <w:rPr>
            <w:lang w:bidi="fa-IR"/>
            <w:rPrChange w:id="4059" w:author="Windows User" w:date="2019-04-05T12:35:00Z">
              <w:rPr>
                <w:b/>
                <w:bCs/>
                <w:lang w:bidi="fa-IR"/>
              </w:rPr>
            </w:rPrChange>
          </w:rPr>
          <w:t>.</w:t>
        </w:r>
        <w:r w:rsidR="00323FED" w:rsidRPr="00F716C8">
          <w:rPr>
            <w:rtl/>
            <w:lang w:bidi="fa-IR"/>
            <w:rPrChange w:id="4060" w:author="Windows User" w:date="2019-04-05T12:35:00Z">
              <w:rPr>
                <w:b/>
                <w:bCs/>
                <w:rtl/>
                <w:lang w:bidi="fa-IR"/>
              </w:rPr>
            </w:rPrChange>
          </w:rPr>
          <w:t xml:space="preserve"> ا</w:t>
        </w:r>
        <w:r w:rsidR="00323FED" w:rsidRPr="00F716C8">
          <w:rPr>
            <w:rFonts w:hint="cs"/>
            <w:rtl/>
            <w:lang w:bidi="fa-IR"/>
            <w:rPrChange w:id="4061" w:author="Windows User" w:date="2019-04-05T12:35:00Z">
              <w:rPr>
                <w:rFonts w:hint="cs"/>
                <w:b/>
                <w:bCs/>
                <w:rtl/>
                <w:lang w:bidi="fa-IR"/>
              </w:rPr>
            </w:rPrChange>
          </w:rPr>
          <w:t>ی</w:t>
        </w:r>
        <w:r w:rsidR="00323FED" w:rsidRPr="00F716C8">
          <w:rPr>
            <w:rFonts w:hint="eastAsia"/>
            <w:rtl/>
            <w:lang w:bidi="fa-IR"/>
            <w:rPrChange w:id="4062" w:author="Windows User" w:date="2019-04-05T12:35:00Z">
              <w:rPr>
                <w:rFonts w:hint="eastAsia"/>
                <w:b/>
                <w:bCs/>
                <w:rtl/>
                <w:lang w:bidi="fa-IR"/>
              </w:rPr>
            </w:rPrChange>
          </w:rPr>
          <w:t>ن</w:t>
        </w:r>
        <w:r w:rsidR="00323FED" w:rsidRPr="00F716C8">
          <w:rPr>
            <w:rtl/>
            <w:lang w:bidi="fa-IR"/>
            <w:rPrChange w:id="4063" w:author="Windows User" w:date="2019-04-05T12:35:00Z">
              <w:rPr>
                <w:b/>
                <w:bCs/>
                <w:rtl/>
                <w:lang w:bidi="fa-IR"/>
              </w:rPr>
            </w:rPrChange>
          </w:rPr>
          <w:t xml:space="preserve"> نوع از ورزشها لوبر</w:t>
        </w:r>
        <w:r w:rsidR="00323FED" w:rsidRPr="00F716C8">
          <w:rPr>
            <w:rFonts w:hint="cs"/>
            <w:rtl/>
            <w:lang w:bidi="fa-IR"/>
            <w:rPrChange w:id="4064" w:author="Windows User" w:date="2019-04-05T12:35:00Z">
              <w:rPr>
                <w:rFonts w:hint="cs"/>
                <w:b/>
                <w:bCs/>
                <w:rtl/>
                <w:lang w:bidi="fa-IR"/>
              </w:rPr>
            </w:rPrChange>
          </w:rPr>
          <w:t>ی</w:t>
        </w:r>
        <w:r w:rsidR="00323FED" w:rsidRPr="00F716C8">
          <w:rPr>
            <w:rFonts w:hint="eastAsia"/>
            <w:rtl/>
            <w:lang w:bidi="fa-IR"/>
            <w:rPrChange w:id="4065" w:author="Windows User" w:date="2019-04-05T12:35:00Z">
              <w:rPr>
                <w:rFonts w:hint="eastAsia"/>
                <w:b/>
                <w:bCs/>
                <w:rtl/>
                <w:lang w:bidi="fa-IR"/>
              </w:rPr>
            </w:rPrChange>
          </w:rPr>
          <w:t>ک</w:t>
        </w:r>
        <w:r w:rsidR="00323FED" w:rsidRPr="00F716C8">
          <w:rPr>
            <w:rFonts w:hint="cs"/>
            <w:rtl/>
            <w:lang w:bidi="fa-IR"/>
            <w:rPrChange w:id="4066" w:author="Windows User" w:date="2019-04-05T12:35:00Z">
              <w:rPr>
                <w:rFonts w:hint="cs"/>
                <w:b/>
                <w:bCs/>
                <w:rtl/>
                <w:lang w:bidi="fa-IR"/>
              </w:rPr>
            </w:rPrChange>
          </w:rPr>
          <w:t>ی</w:t>
        </w:r>
        <w:r w:rsidR="00323FED" w:rsidRPr="00F716C8">
          <w:rPr>
            <w:rFonts w:hint="eastAsia"/>
            <w:rtl/>
            <w:lang w:bidi="fa-IR"/>
            <w:rPrChange w:id="4067" w:author="Windows User" w:date="2019-04-05T12:35:00Z">
              <w:rPr>
                <w:rFonts w:hint="eastAsia"/>
                <w:b/>
                <w:bCs/>
                <w:rtl/>
                <w:lang w:bidi="fa-IR"/>
              </w:rPr>
            </w:rPrChange>
          </w:rPr>
          <w:t>شن</w:t>
        </w:r>
        <w:r w:rsidR="00323FED" w:rsidRPr="00F716C8">
          <w:rPr>
            <w:rtl/>
            <w:lang w:bidi="fa-IR"/>
            <w:rPrChange w:id="4068" w:author="Windows User" w:date="2019-04-05T12:35:00Z">
              <w:rPr>
                <w:b/>
                <w:bCs/>
                <w:rtl/>
                <w:lang w:bidi="fa-IR"/>
              </w:rPr>
            </w:rPrChange>
          </w:rPr>
          <w:t xml:space="preserve"> </w:t>
        </w:r>
      </w:ins>
      <w:ins w:id="4069" w:author="Windows User" w:date="2019-03-27T16:48:00Z">
        <w:r w:rsidR="00323FED" w:rsidRPr="00F716C8">
          <w:rPr>
            <w:lang w:bidi="fa-IR"/>
            <w:rPrChange w:id="4070" w:author="Windows User" w:date="2019-04-05T12:35:00Z">
              <w:rPr>
                <w:b/>
                <w:bCs/>
                <w:lang w:bidi="fa-IR"/>
              </w:rPr>
            </w:rPrChange>
          </w:rPr>
          <w:t>TMJ</w:t>
        </w:r>
        <w:r w:rsidR="00323FED" w:rsidRPr="00F716C8">
          <w:rPr>
            <w:rtl/>
            <w:lang w:bidi="fa-IR"/>
            <w:rPrChange w:id="4071" w:author="Windows User" w:date="2019-04-05T12:35:00Z">
              <w:rPr>
                <w:b/>
                <w:bCs/>
                <w:rtl/>
                <w:lang w:bidi="fa-IR"/>
              </w:rPr>
            </w:rPrChange>
          </w:rPr>
          <w:t xml:space="preserve"> را تحر</w:t>
        </w:r>
        <w:r w:rsidR="00323FED" w:rsidRPr="00F716C8">
          <w:rPr>
            <w:rFonts w:hint="cs"/>
            <w:rtl/>
            <w:lang w:bidi="fa-IR"/>
            <w:rPrChange w:id="4072" w:author="Windows User" w:date="2019-04-05T12:35:00Z">
              <w:rPr>
                <w:rFonts w:hint="cs"/>
                <w:b/>
                <w:bCs/>
                <w:rtl/>
                <w:lang w:bidi="fa-IR"/>
              </w:rPr>
            </w:rPrChange>
          </w:rPr>
          <w:t>ی</w:t>
        </w:r>
        <w:r w:rsidR="00323FED" w:rsidRPr="00F716C8">
          <w:rPr>
            <w:rFonts w:hint="eastAsia"/>
            <w:rtl/>
            <w:lang w:bidi="fa-IR"/>
            <w:rPrChange w:id="4073" w:author="Windows User" w:date="2019-04-05T12:35:00Z">
              <w:rPr>
                <w:rFonts w:hint="eastAsia"/>
                <w:b/>
                <w:bCs/>
                <w:rtl/>
                <w:lang w:bidi="fa-IR"/>
              </w:rPr>
            </w:rPrChange>
          </w:rPr>
          <w:t>ک</w:t>
        </w:r>
        <w:r w:rsidR="00323FED" w:rsidRPr="00F716C8">
          <w:rPr>
            <w:rtl/>
            <w:lang w:bidi="fa-IR"/>
            <w:rPrChange w:id="4074" w:author="Windows User" w:date="2019-04-05T12:35:00Z">
              <w:rPr>
                <w:b/>
                <w:bCs/>
                <w:rtl/>
                <w:lang w:bidi="fa-IR"/>
              </w:rPr>
            </w:rPrChange>
          </w:rPr>
          <w:t xml:space="preserve"> م</w:t>
        </w:r>
        <w:r w:rsidR="00323FED" w:rsidRPr="00F716C8">
          <w:rPr>
            <w:rFonts w:hint="cs"/>
            <w:rtl/>
            <w:lang w:bidi="fa-IR"/>
            <w:rPrChange w:id="4075" w:author="Windows User" w:date="2019-04-05T12:35:00Z">
              <w:rPr>
                <w:rFonts w:hint="cs"/>
                <w:b/>
                <w:bCs/>
                <w:rtl/>
                <w:lang w:bidi="fa-IR"/>
              </w:rPr>
            </w:rPrChange>
          </w:rPr>
          <w:t>ی</w:t>
        </w:r>
        <w:r w:rsidR="00323FED" w:rsidRPr="00F716C8">
          <w:rPr>
            <w:rFonts w:hint="eastAsia"/>
            <w:rtl/>
            <w:lang w:bidi="fa-IR"/>
            <w:rPrChange w:id="4076" w:author="Windows User" w:date="2019-04-05T12:35:00Z">
              <w:rPr>
                <w:rFonts w:hint="eastAsia"/>
                <w:b/>
                <w:bCs/>
                <w:rtl/>
                <w:lang w:bidi="fa-IR"/>
              </w:rPr>
            </w:rPrChange>
          </w:rPr>
          <w:t>کند</w:t>
        </w:r>
        <w:r w:rsidR="00323FED" w:rsidRPr="00F716C8">
          <w:rPr>
            <w:rtl/>
            <w:lang w:bidi="fa-IR"/>
            <w:rPrChange w:id="4077" w:author="Windows User" w:date="2019-04-05T12:35:00Z">
              <w:rPr>
                <w:b/>
                <w:bCs/>
                <w:rtl/>
                <w:lang w:bidi="fa-IR"/>
              </w:rPr>
            </w:rPrChange>
          </w:rPr>
          <w:t xml:space="preserve"> و باعث بهبود اطلاعات پروپر</w:t>
        </w:r>
        <w:r w:rsidR="00323FED" w:rsidRPr="00F716C8">
          <w:rPr>
            <w:rFonts w:hint="cs"/>
            <w:rtl/>
            <w:lang w:bidi="fa-IR"/>
            <w:rPrChange w:id="4078" w:author="Windows User" w:date="2019-04-05T12:35:00Z">
              <w:rPr>
                <w:rFonts w:hint="cs"/>
                <w:b/>
                <w:bCs/>
                <w:rtl/>
                <w:lang w:bidi="fa-IR"/>
              </w:rPr>
            </w:rPrChange>
          </w:rPr>
          <w:t>ی</w:t>
        </w:r>
        <w:r w:rsidR="00323FED" w:rsidRPr="00F716C8">
          <w:rPr>
            <w:rFonts w:hint="eastAsia"/>
            <w:rtl/>
            <w:lang w:bidi="fa-IR"/>
            <w:rPrChange w:id="4079" w:author="Windows User" w:date="2019-04-05T12:35:00Z">
              <w:rPr>
                <w:rFonts w:hint="eastAsia"/>
                <w:b/>
                <w:bCs/>
                <w:rtl/>
                <w:lang w:bidi="fa-IR"/>
              </w:rPr>
            </w:rPrChange>
          </w:rPr>
          <w:t>وسپت</w:t>
        </w:r>
        <w:r w:rsidR="00323FED" w:rsidRPr="00F716C8">
          <w:rPr>
            <w:rFonts w:hint="cs"/>
            <w:rtl/>
            <w:lang w:bidi="fa-IR"/>
            <w:rPrChange w:id="4080" w:author="Windows User" w:date="2019-04-05T12:35:00Z">
              <w:rPr>
                <w:rFonts w:hint="cs"/>
                <w:b/>
                <w:bCs/>
                <w:rtl/>
                <w:lang w:bidi="fa-IR"/>
              </w:rPr>
            </w:rPrChange>
          </w:rPr>
          <w:t>ی</w:t>
        </w:r>
        <w:r w:rsidR="00323FED" w:rsidRPr="00F716C8">
          <w:rPr>
            <w:rFonts w:hint="eastAsia"/>
            <w:rtl/>
            <w:lang w:bidi="fa-IR"/>
            <w:rPrChange w:id="4081" w:author="Windows User" w:date="2019-04-05T12:35:00Z">
              <w:rPr>
                <w:rFonts w:hint="eastAsia"/>
                <w:b/>
                <w:bCs/>
                <w:rtl/>
                <w:lang w:bidi="fa-IR"/>
              </w:rPr>
            </w:rPrChange>
          </w:rPr>
          <w:t>و</w:t>
        </w:r>
        <w:r w:rsidR="00323FED" w:rsidRPr="00F716C8">
          <w:rPr>
            <w:rtl/>
            <w:lang w:bidi="fa-IR"/>
            <w:rPrChange w:id="4082" w:author="Windows User" w:date="2019-04-05T12:35:00Z">
              <w:rPr>
                <w:b/>
                <w:bCs/>
                <w:rtl/>
                <w:lang w:bidi="fa-IR"/>
              </w:rPr>
            </w:rPrChange>
          </w:rPr>
          <w:t xml:space="preserve"> </w:t>
        </w:r>
      </w:ins>
      <w:ins w:id="4083" w:author="Windows User" w:date="2019-04-05T12:36:00Z">
        <w:r w:rsidR="00F716C8">
          <w:rPr>
            <w:rFonts w:hint="cs"/>
            <w:rtl/>
            <w:lang w:bidi="fa-IR"/>
          </w:rPr>
          <w:t>به</w:t>
        </w:r>
      </w:ins>
      <w:ins w:id="4084" w:author="Windows User" w:date="2019-03-27T16:48:00Z">
        <w:r w:rsidR="00323FED" w:rsidRPr="00F716C8">
          <w:rPr>
            <w:rtl/>
            <w:lang w:bidi="fa-IR"/>
            <w:rPrChange w:id="4085" w:author="Windows User" w:date="2019-04-05T12:35:00Z">
              <w:rPr>
                <w:b/>
                <w:bCs/>
                <w:rtl/>
                <w:lang w:bidi="fa-IR"/>
              </w:rPr>
            </w:rPrChange>
          </w:rPr>
          <w:t xml:space="preserve"> رسپتورها</w:t>
        </w:r>
        <w:r w:rsidR="00323FED" w:rsidRPr="00F716C8">
          <w:rPr>
            <w:rFonts w:hint="cs"/>
            <w:rtl/>
            <w:lang w:bidi="fa-IR"/>
            <w:rPrChange w:id="4086" w:author="Windows User" w:date="2019-04-05T12:35:00Z">
              <w:rPr>
                <w:rFonts w:hint="cs"/>
                <w:b/>
                <w:bCs/>
                <w:rtl/>
                <w:lang w:bidi="fa-IR"/>
              </w:rPr>
            </w:rPrChange>
          </w:rPr>
          <w:t>ی</w:t>
        </w:r>
        <w:r w:rsidR="00323FED" w:rsidRPr="00F716C8">
          <w:rPr>
            <w:rtl/>
            <w:lang w:bidi="fa-IR"/>
            <w:rPrChange w:id="4087" w:author="Windows User" w:date="2019-04-05T12:35:00Z">
              <w:rPr>
                <w:b/>
                <w:bCs/>
                <w:rtl/>
                <w:lang w:bidi="fa-IR"/>
              </w:rPr>
            </w:rPrChange>
          </w:rPr>
          <w:t xml:space="preserve"> مفصل شده  و به کنترل درد کمک م</w:t>
        </w:r>
        <w:r w:rsidR="00323FED" w:rsidRPr="00F716C8">
          <w:rPr>
            <w:rFonts w:hint="cs"/>
            <w:rtl/>
            <w:lang w:bidi="fa-IR"/>
            <w:rPrChange w:id="4088" w:author="Windows User" w:date="2019-04-05T12:35:00Z">
              <w:rPr>
                <w:rFonts w:hint="cs"/>
                <w:b/>
                <w:bCs/>
                <w:rtl/>
                <w:lang w:bidi="fa-IR"/>
              </w:rPr>
            </w:rPrChange>
          </w:rPr>
          <w:t>ی</w:t>
        </w:r>
        <w:r w:rsidR="00323FED" w:rsidRPr="00F716C8">
          <w:rPr>
            <w:rFonts w:hint="eastAsia"/>
            <w:rtl/>
            <w:lang w:bidi="fa-IR"/>
            <w:rPrChange w:id="4089" w:author="Windows User" w:date="2019-04-05T12:35:00Z">
              <w:rPr>
                <w:rFonts w:hint="eastAsia"/>
                <w:b/>
                <w:bCs/>
                <w:rtl/>
                <w:lang w:bidi="fa-IR"/>
              </w:rPr>
            </w:rPrChange>
          </w:rPr>
          <w:t>کند</w:t>
        </w:r>
        <w:r w:rsidR="00323FED" w:rsidRPr="00F716C8">
          <w:rPr>
            <w:rtl/>
            <w:lang w:bidi="fa-IR"/>
            <w:rPrChange w:id="4090" w:author="Windows User" w:date="2019-04-05T12:35:00Z">
              <w:rPr>
                <w:b/>
                <w:bCs/>
                <w:rtl/>
                <w:lang w:bidi="fa-IR"/>
              </w:rPr>
            </w:rPrChange>
          </w:rPr>
          <w:t>.</w:t>
        </w:r>
      </w:ins>
      <w:ins w:id="4091" w:author="Windows User" w:date="2019-03-27T16:49:00Z">
        <w:r w:rsidR="00323FED" w:rsidRPr="00F716C8">
          <w:rPr>
            <w:rFonts w:hint="eastAsia"/>
            <w:rtl/>
            <w:lang w:bidi="fa-IR"/>
            <w:rPrChange w:id="4092" w:author="Windows User" w:date="2019-04-05T12:35:00Z">
              <w:rPr>
                <w:rFonts w:hint="eastAsia"/>
                <w:b/>
                <w:bCs/>
                <w:rtl/>
                <w:lang w:bidi="fa-IR"/>
              </w:rPr>
            </w:rPrChange>
          </w:rPr>
          <w:t>بعلاوه</w:t>
        </w:r>
        <w:r w:rsidR="00323FED" w:rsidRPr="00F716C8">
          <w:rPr>
            <w:rtl/>
            <w:lang w:bidi="fa-IR"/>
            <w:rPrChange w:id="4093" w:author="Windows User" w:date="2019-04-05T12:35:00Z">
              <w:rPr>
                <w:b/>
                <w:bCs/>
                <w:rtl/>
                <w:lang w:bidi="fa-IR"/>
              </w:rPr>
            </w:rPrChange>
          </w:rPr>
          <w:t xml:space="preserve"> ا</w:t>
        </w:r>
        <w:r w:rsidR="00323FED" w:rsidRPr="00F716C8">
          <w:rPr>
            <w:rFonts w:hint="cs"/>
            <w:rtl/>
            <w:lang w:bidi="fa-IR"/>
            <w:rPrChange w:id="4094" w:author="Windows User" w:date="2019-04-05T12:35:00Z">
              <w:rPr>
                <w:rFonts w:hint="cs"/>
                <w:b/>
                <w:bCs/>
                <w:rtl/>
                <w:lang w:bidi="fa-IR"/>
              </w:rPr>
            </w:rPrChange>
          </w:rPr>
          <w:t>ی</w:t>
        </w:r>
        <w:r w:rsidR="00323FED" w:rsidRPr="00F716C8">
          <w:rPr>
            <w:rFonts w:hint="eastAsia"/>
            <w:rtl/>
            <w:lang w:bidi="fa-IR"/>
            <w:rPrChange w:id="4095" w:author="Windows User" w:date="2019-04-05T12:35:00Z">
              <w:rPr>
                <w:rFonts w:hint="eastAsia"/>
                <w:b/>
                <w:bCs/>
                <w:rtl/>
                <w:lang w:bidi="fa-IR"/>
              </w:rPr>
            </w:rPrChange>
          </w:rPr>
          <w:t>ن</w:t>
        </w:r>
        <w:r w:rsidR="00323FED" w:rsidRPr="00F716C8">
          <w:rPr>
            <w:rtl/>
            <w:lang w:bidi="fa-IR"/>
            <w:rPrChange w:id="4096" w:author="Windows User" w:date="2019-04-05T12:35:00Z">
              <w:rPr>
                <w:b/>
                <w:bCs/>
                <w:rtl/>
                <w:lang w:bidi="fa-IR"/>
              </w:rPr>
            </w:rPrChange>
          </w:rPr>
          <w:t xml:space="preserve"> ورزشها</w:t>
        </w:r>
        <w:r w:rsidR="00323FED" w:rsidRPr="00F716C8">
          <w:rPr>
            <w:rFonts w:hint="cs"/>
            <w:rtl/>
            <w:lang w:bidi="fa-IR"/>
            <w:rPrChange w:id="4097" w:author="Windows User" w:date="2019-04-05T12:35:00Z">
              <w:rPr>
                <w:rFonts w:hint="cs"/>
                <w:b/>
                <w:bCs/>
                <w:rtl/>
                <w:lang w:bidi="fa-IR"/>
              </w:rPr>
            </w:rPrChange>
          </w:rPr>
          <w:t>ی</w:t>
        </w:r>
        <w:r w:rsidR="00323FED" w:rsidRPr="00F716C8">
          <w:rPr>
            <w:rtl/>
            <w:lang w:bidi="fa-IR"/>
            <w:rPrChange w:id="4098" w:author="Windows User" w:date="2019-04-05T12:35:00Z">
              <w:rPr>
                <w:b/>
                <w:bCs/>
                <w:rtl/>
                <w:lang w:bidi="fa-IR"/>
              </w:rPr>
            </w:rPrChange>
          </w:rPr>
          <w:t xml:space="preserve"> فعال م</w:t>
        </w:r>
        <w:r w:rsidR="00323FED" w:rsidRPr="00F716C8">
          <w:rPr>
            <w:rFonts w:hint="cs"/>
            <w:rtl/>
            <w:lang w:bidi="fa-IR"/>
            <w:rPrChange w:id="4099" w:author="Windows User" w:date="2019-04-05T12:35:00Z">
              <w:rPr>
                <w:rFonts w:hint="cs"/>
                <w:b/>
                <w:bCs/>
                <w:rtl/>
                <w:lang w:bidi="fa-IR"/>
              </w:rPr>
            </w:rPrChange>
          </w:rPr>
          <w:t>ی</w:t>
        </w:r>
        <w:r w:rsidR="00323FED" w:rsidRPr="00F716C8">
          <w:rPr>
            <w:rFonts w:hint="eastAsia"/>
            <w:rtl/>
            <w:lang w:bidi="fa-IR"/>
            <w:rPrChange w:id="4100" w:author="Windows User" w:date="2019-04-05T12:35:00Z">
              <w:rPr>
                <w:rFonts w:hint="eastAsia"/>
                <w:b/>
                <w:bCs/>
                <w:rtl/>
                <w:lang w:bidi="fa-IR"/>
              </w:rPr>
            </w:rPrChange>
          </w:rPr>
          <w:t>تواند</w:t>
        </w:r>
        <w:r w:rsidR="00323FED" w:rsidRPr="00F716C8">
          <w:rPr>
            <w:rtl/>
            <w:lang w:bidi="fa-IR"/>
            <w:rPrChange w:id="4101" w:author="Windows User" w:date="2019-04-05T12:35:00Z">
              <w:rPr>
                <w:b/>
                <w:bCs/>
                <w:rtl/>
                <w:lang w:bidi="fa-IR"/>
              </w:rPr>
            </w:rPrChange>
          </w:rPr>
          <w:t xml:space="preserve"> به کمک کل</w:t>
        </w:r>
        <w:r w:rsidR="00323FED" w:rsidRPr="00F716C8">
          <w:rPr>
            <w:rFonts w:hint="cs"/>
            <w:rtl/>
            <w:lang w:bidi="fa-IR"/>
            <w:rPrChange w:id="4102" w:author="Windows User" w:date="2019-04-05T12:35:00Z">
              <w:rPr>
                <w:rFonts w:hint="cs"/>
                <w:b/>
                <w:bCs/>
                <w:rtl/>
                <w:lang w:bidi="fa-IR"/>
              </w:rPr>
            </w:rPrChange>
          </w:rPr>
          <w:t>ی</w:t>
        </w:r>
        <w:r w:rsidR="00323FED" w:rsidRPr="00F716C8">
          <w:rPr>
            <w:rFonts w:hint="eastAsia"/>
            <w:rtl/>
            <w:lang w:bidi="fa-IR"/>
            <w:rPrChange w:id="4103" w:author="Windows User" w:date="2019-04-05T12:35:00Z">
              <w:rPr>
                <w:rFonts w:hint="eastAsia"/>
                <w:b/>
                <w:bCs/>
                <w:rtl/>
                <w:lang w:bidi="fa-IR"/>
              </w:rPr>
            </w:rPrChange>
          </w:rPr>
          <w:t>ن</w:t>
        </w:r>
        <w:r w:rsidR="00323FED" w:rsidRPr="00F716C8">
          <w:rPr>
            <w:rFonts w:hint="cs"/>
            <w:rtl/>
            <w:lang w:bidi="fa-IR"/>
            <w:rPrChange w:id="4104" w:author="Windows User" w:date="2019-04-05T12:35:00Z">
              <w:rPr>
                <w:rFonts w:hint="cs"/>
                <w:b/>
                <w:bCs/>
                <w:rtl/>
                <w:lang w:bidi="fa-IR"/>
              </w:rPr>
            </w:rPrChange>
          </w:rPr>
          <w:t>ی</w:t>
        </w:r>
        <w:r w:rsidR="00323FED" w:rsidRPr="00F716C8">
          <w:rPr>
            <w:rFonts w:hint="eastAsia"/>
            <w:rtl/>
            <w:lang w:bidi="fa-IR"/>
            <w:rPrChange w:id="4105" w:author="Windows User" w:date="2019-04-05T12:35:00Z">
              <w:rPr>
                <w:rFonts w:hint="eastAsia"/>
                <w:b/>
                <w:bCs/>
                <w:rtl/>
                <w:lang w:bidi="fa-IR"/>
              </w:rPr>
            </w:rPrChange>
          </w:rPr>
          <w:t>س</w:t>
        </w:r>
        <w:r w:rsidR="00323FED" w:rsidRPr="00F716C8">
          <w:rPr>
            <w:rFonts w:hint="cs"/>
            <w:rtl/>
            <w:lang w:bidi="fa-IR"/>
            <w:rPrChange w:id="4106" w:author="Windows User" w:date="2019-04-05T12:35:00Z">
              <w:rPr>
                <w:rFonts w:hint="cs"/>
                <w:b/>
                <w:bCs/>
                <w:rtl/>
                <w:lang w:bidi="fa-IR"/>
              </w:rPr>
            </w:rPrChange>
          </w:rPr>
          <w:t>ی</w:t>
        </w:r>
        <w:r w:rsidR="00323FED" w:rsidRPr="00F716C8">
          <w:rPr>
            <w:rFonts w:hint="eastAsia"/>
            <w:rtl/>
            <w:lang w:bidi="fa-IR"/>
            <w:rPrChange w:id="4107" w:author="Windows User" w:date="2019-04-05T12:35:00Z">
              <w:rPr>
                <w:rFonts w:hint="eastAsia"/>
                <w:b/>
                <w:bCs/>
                <w:rtl/>
                <w:lang w:bidi="fa-IR"/>
              </w:rPr>
            </w:rPrChange>
          </w:rPr>
          <w:t>ن</w:t>
        </w:r>
        <w:r w:rsidR="00323FED" w:rsidRPr="00F716C8">
          <w:rPr>
            <w:rtl/>
            <w:lang w:bidi="fa-IR"/>
            <w:rPrChange w:id="4108" w:author="Windows User" w:date="2019-04-05T12:35:00Z">
              <w:rPr>
                <w:b/>
                <w:bCs/>
                <w:rtl/>
                <w:lang w:bidi="fa-IR"/>
              </w:rPr>
            </w:rPrChange>
          </w:rPr>
          <w:t xml:space="preserve">  </w:t>
        </w:r>
        <w:r w:rsidR="00323FED" w:rsidRPr="00F716C8">
          <w:rPr>
            <w:rFonts w:hint="cs"/>
            <w:rtl/>
            <w:lang w:bidi="fa-IR"/>
            <w:rPrChange w:id="4109" w:author="Windows User" w:date="2019-04-05T12:35:00Z">
              <w:rPr>
                <w:rFonts w:hint="cs"/>
                <w:b/>
                <w:bCs/>
                <w:rtl/>
                <w:lang w:bidi="fa-IR"/>
              </w:rPr>
            </w:rPrChange>
          </w:rPr>
          <w:t>ی</w:t>
        </w:r>
        <w:r w:rsidR="00323FED" w:rsidRPr="00F716C8">
          <w:rPr>
            <w:rFonts w:hint="eastAsia"/>
            <w:rtl/>
            <w:lang w:bidi="fa-IR"/>
            <w:rPrChange w:id="4110" w:author="Windows User" w:date="2019-04-05T12:35:00Z">
              <w:rPr>
                <w:rFonts w:hint="eastAsia"/>
                <w:b/>
                <w:bCs/>
                <w:rtl/>
                <w:lang w:bidi="fa-IR"/>
              </w:rPr>
            </w:rPrChange>
          </w:rPr>
          <w:t>ا</w:t>
        </w:r>
        <w:r w:rsidR="00323FED" w:rsidRPr="00F716C8">
          <w:rPr>
            <w:rtl/>
            <w:lang w:bidi="fa-IR"/>
            <w:rPrChange w:id="4111" w:author="Windows User" w:date="2019-04-05T12:35:00Z">
              <w:rPr>
                <w:b/>
                <w:bCs/>
                <w:rtl/>
                <w:lang w:bidi="fa-IR"/>
              </w:rPr>
            </w:rPrChange>
          </w:rPr>
          <w:t xml:space="preserve"> به کمک خود ب</w:t>
        </w:r>
        <w:r w:rsidR="00323FED" w:rsidRPr="00F716C8">
          <w:rPr>
            <w:rFonts w:hint="cs"/>
            <w:rtl/>
            <w:lang w:bidi="fa-IR"/>
            <w:rPrChange w:id="4112" w:author="Windows User" w:date="2019-04-05T12:35:00Z">
              <w:rPr>
                <w:rFonts w:hint="cs"/>
                <w:b/>
                <w:bCs/>
                <w:rtl/>
                <w:lang w:bidi="fa-IR"/>
              </w:rPr>
            </w:rPrChange>
          </w:rPr>
          <w:t>ی</w:t>
        </w:r>
        <w:r w:rsidR="00323FED" w:rsidRPr="00F716C8">
          <w:rPr>
            <w:rFonts w:hint="eastAsia"/>
            <w:rtl/>
            <w:lang w:bidi="fa-IR"/>
            <w:rPrChange w:id="4113" w:author="Windows User" w:date="2019-04-05T12:35:00Z">
              <w:rPr>
                <w:rFonts w:hint="eastAsia"/>
                <w:b/>
                <w:bCs/>
                <w:rtl/>
                <w:lang w:bidi="fa-IR"/>
              </w:rPr>
            </w:rPrChange>
          </w:rPr>
          <w:t>مار</w:t>
        </w:r>
        <w:r w:rsidR="00323FED" w:rsidRPr="00F716C8">
          <w:rPr>
            <w:rtl/>
            <w:lang w:bidi="fa-IR"/>
            <w:rPrChange w:id="4114" w:author="Windows User" w:date="2019-04-05T12:35:00Z">
              <w:rPr>
                <w:b/>
                <w:bCs/>
                <w:rtl/>
                <w:lang w:bidi="fa-IR"/>
              </w:rPr>
            </w:rPrChange>
          </w:rPr>
          <w:t xml:space="preserve"> </w:t>
        </w:r>
      </w:ins>
      <w:ins w:id="4115" w:author="Windows User" w:date="2019-04-05T12:53:00Z">
        <w:r w:rsidR="00D00B84">
          <w:rPr>
            <w:rFonts w:hint="cs"/>
            <w:rtl/>
            <w:lang w:bidi="fa-IR"/>
          </w:rPr>
          <w:t xml:space="preserve">به صورت </w:t>
        </w:r>
      </w:ins>
      <w:ins w:id="4116" w:author="Windows User" w:date="2019-04-05T12:54:00Z">
        <w:r w:rsidR="00D00B84" w:rsidRPr="00D00B84">
          <w:rPr>
            <w:lang w:bidi="fa-IR"/>
          </w:rPr>
          <w:t xml:space="preserve">assisted </w:t>
        </w:r>
        <w:r w:rsidR="00D00B84">
          <w:rPr>
            <w:rFonts w:hint="cs"/>
            <w:rtl/>
            <w:lang w:bidi="fa-IR"/>
          </w:rPr>
          <w:t xml:space="preserve"> در آید به این صورت که </w:t>
        </w:r>
      </w:ins>
      <w:ins w:id="4117" w:author="Windows User" w:date="2019-03-27T16:50:00Z">
        <w:r w:rsidR="00323FED" w:rsidRPr="00F716C8">
          <w:rPr>
            <w:rFonts w:hint="eastAsia"/>
            <w:rtl/>
            <w:lang w:bidi="fa-IR"/>
            <w:rPrChange w:id="4118" w:author="Windows User" w:date="2019-04-05T12:35:00Z">
              <w:rPr>
                <w:rFonts w:hint="eastAsia"/>
                <w:b/>
                <w:bCs/>
                <w:rtl/>
                <w:lang w:bidi="fa-IR"/>
              </w:rPr>
            </w:rPrChange>
          </w:rPr>
          <w:t>در</w:t>
        </w:r>
        <w:r w:rsidR="00323FED" w:rsidRPr="00F716C8">
          <w:rPr>
            <w:rtl/>
            <w:lang w:bidi="fa-IR"/>
            <w:rPrChange w:id="4119" w:author="Windows User" w:date="2019-04-05T12:35:00Z">
              <w:rPr>
                <w:b/>
                <w:bCs/>
                <w:rtl/>
                <w:lang w:bidi="fa-IR"/>
              </w:rPr>
            </w:rPrChange>
          </w:rPr>
          <w:t xml:space="preserve"> مرحله نها</w:t>
        </w:r>
        <w:r w:rsidR="00323FED" w:rsidRPr="00F716C8">
          <w:rPr>
            <w:rFonts w:hint="cs"/>
            <w:rtl/>
            <w:lang w:bidi="fa-IR"/>
            <w:rPrChange w:id="4120" w:author="Windows User" w:date="2019-04-05T12:35:00Z">
              <w:rPr>
                <w:rFonts w:hint="cs"/>
                <w:b/>
                <w:bCs/>
                <w:rtl/>
                <w:lang w:bidi="fa-IR"/>
              </w:rPr>
            </w:rPrChange>
          </w:rPr>
          <w:t>یی</w:t>
        </w:r>
        <w:r w:rsidR="00323FED" w:rsidRPr="00F716C8">
          <w:rPr>
            <w:rtl/>
            <w:lang w:bidi="fa-IR"/>
            <w:rPrChange w:id="4121" w:author="Windows User" w:date="2019-04-05T12:35:00Z">
              <w:rPr>
                <w:b/>
                <w:bCs/>
                <w:rtl/>
                <w:lang w:bidi="fa-IR"/>
              </w:rPr>
            </w:rPrChange>
          </w:rPr>
          <w:t xml:space="preserve"> باز شدن </w:t>
        </w:r>
        <w:r w:rsidR="00323FED" w:rsidRPr="00F716C8">
          <w:rPr>
            <w:lang w:bidi="fa-IR"/>
            <w:rPrChange w:id="4122" w:author="Windows User" w:date="2019-04-05T12:35:00Z">
              <w:rPr>
                <w:b/>
                <w:bCs/>
                <w:lang w:bidi="fa-IR"/>
              </w:rPr>
            </w:rPrChange>
          </w:rPr>
          <w:t>ROM</w:t>
        </w:r>
        <w:r w:rsidR="00323FED" w:rsidRPr="00F716C8">
          <w:rPr>
            <w:rtl/>
            <w:lang w:bidi="fa-IR"/>
            <w:rPrChange w:id="4123" w:author="Windows User" w:date="2019-04-05T12:35:00Z">
              <w:rPr>
                <w:b/>
                <w:bCs/>
                <w:rtl/>
                <w:lang w:bidi="fa-IR"/>
              </w:rPr>
            </w:rPrChange>
          </w:rPr>
          <w:t xml:space="preserve"> انجام گ</w:t>
        </w:r>
        <w:r w:rsidR="00323FED" w:rsidRPr="00F716C8">
          <w:rPr>
            <w:rFonts w:hint="cs"/>
            <w:rtl/>
            <w:lang w:bidi="fa-IR"/>
            <w:rPrChange w:id="4124" w:author="Windows User" w:date="2019-04-05T12:35:00Z">
              <w:rPr>
                <w:rFonts w:hint="cs"/>
                <w:b/>
                <w:bCs/>
                <w:rtl/>
                <w:lang w:bidi="fa-IR"/>
              </w:rPr>
            </w:rPrChange>
          </w:rPr>
          <w:t>ی</w:t>
        </w:r>
        <w:r w:rsidR="00323FED" w:rsidRPr="00F716C8">
          <w:rPr>
            <w:rFonts w:hint="eastAsia"/>
            <w:rtl/>
            <w:lang w:bidi="fa-IR"/>
            <w:rPrChange w:id="4125" w:author="Windows User" w:date="2019-04-05T12:35:00Z">
              <w:rPr>
                <w:rFonts w:hint="eastAsia"/>
                <w:b/>
                <w:bCs/>
                <w:rtl/>
                <w:lang w:bidi="fa-IR"/>
              </w:rPr>
            </w:rPrChange>
          </w:rPr>
          <w:t>رد</w:t>
        </w:r>
        <w:r w:rsidR="00323FED" w:rsidRPr="00F716C8">
          <w:rPr>
            <w:rtl/>
            <w:lang w:bidi="fa-IR"/>
            <w:rPrChange w:id="4126" w:author="Windows User" w:date="2019-04-05T12:35:00Z">
              <w:rPr>
                <w:b/>
                <w:bCs/>
                <w:rtl/>
                <w:lang w:bidi="fa-IR"/>
              </w:rPr>
            </w:rPrChange>
          </w:rPr>
          <w:t>.باز شدن مند</w:t>
        </w:r>
        <w:r w:rsidR="00323FED" w:rsidRPr="00F716C8">
          <w:rPr>
            <w:rFonts w:hint="cs"/>
            <w:rtl/>
            <w:lang w:bidi="fa-IR"/>
            <w:rPrChange w:id="4127" w:author="Windows User" w:date="2019-04-05T12:35:00Z">
              <w:rPr>
                <w:rFonts w:hint="cs"/>
                <w:b/>
                <w:bCs/>
                <w:rtl/>
                <w:lang w:bidi="fa-IR"/>
              </w:rPr>
            </w:rPrChange>
          </w:rPr>
          <w:t>ی</w:t>
        </w:r>
        <w:r w:rsidR="00323FED" w:rsidRPr="00F716C8">
          <w:rPr>
            <w:rFonts w:hint="eastAsia"/>
            <w:rtl/>
            <w:lang w:bidi="fa-IR"/>
            <w:rPrChange w:id="4128" w:author="Windows User" w:date="2019-04-05T12:35:00Z">
              <w:rPr>
                <w:rFonts w:hint="eastAsia"/>
                <w:b/>
                <w:bCs/>
                <w:rtl/>
                <w:lang w:bidi="fa-IR"/>
              </w:rPr>
            </w:rPrChange>
          </w:rPr>
          <w:t>بل</w:t>
        </w:r>
        <w:r w:rsidR="00323FED" w:rsidRPr="00F716C8">
          <w:rPr>
            <w:rtl/>
            <w:lang w:bidi="fa-IR"/>
            <w:rPrChange w:id="4129" w:author="Windows User" w:date="2019-04-05T12:35:00Z">
              <w:rPr>
                <w:b/>
                <w:bCs/>
                <w:rtl/>
                <w:lang w:bidi="fa-IR"/>
              </w:rPr>
            </w:rPrChange>
          </w:rPr>
          <w:t xml:space="preserve"> م</w:t>
        </w:r>
        <w:r w:rsidR="00323FED" w:rsidRPr="00F716C8">
          <w:rPr>
            <w:rFonts w:hint="cs"/>
            <w:rtl/>
            <w:lang w:bidi="fa-IR"/>
            <w:rPrChange w:id="4130" w:author="Windows User" w:date="2019-04-05T12:35:00Z">
              <w:rPr>
                <w:rFonts w:hint="cs"/>
                <w:b/>
                <w:bCs/>
                <w:rtl/>
                <w:lang w:bidi="fa-IR"/>
              </w:rPr>
            </w:rPrChange>
          </w:rPr>
          <w:t>ی</w:t>
        </w:r>
        <w:r w:rsidR="00323FED" w:rsidRPr="00F716C8">
          <w:rPr>
            <w:rFonts w:hint="eastAsia"/>
            <w:rtl/>
            <w:lang w:bidi="fa-IR"/>
            <w:rPrChange w:id="4131" w:author="Windows User" w:date="2019-04-05T12:35:00Z">
              <w:rPr>
                <w:rFonts w:hint="eastAsia"/>
                <w:b/>
                <w:bCs/>
                <w:rtl/>
                <w:lang w:bidi="fa-IR"/>
              </w:rPr>
            </w:rPrChange>
          </w:rPr>
          <w:t>تواند</w:t>
        </w:r>
        <w:r w:rsidR="00323FED" w:rsidRPr="00F716C8">
          <w:rPr>
            <w:rtl/>
            <w:lang w:bidi="fa-IR"/>
            <w:rPrChange w:id="4132" w:author="Windows User" w:date="2019-04-05T12:35:00Z">
              <w:rPr>
                <w:b/>
                <w:bCs/>
                <w:rtl/>
                <w:lang w:bidi="fa-IR"/>
              </w:rPr>
            </w:rPrChange>
          </w:rPr>
          <w:t xml:space="preserve">  بوس</w:t>
        </w:r>
        <w:r w:rsidR="00323FED" w:rsidRPr="00F716C8">
          <w:rPr>
            <w:rFonts w:hint="cs"/>
            <w:rtl/>
            <w:lang w:bidi="fa-IR"/>
            <w:rPrChange w:id="4133" w:author="Windows User" w:date="2019-04-05T12:35:00Z">
              <w:rPr>
                <w:rFonts w:hint="cs"/>
                <w:b/>
                <w:bCs/>
                <w:rtl/>
                <w:lang w:bidi="fa-IR"/>
              </w:rPr>
            </w:rPrChange>
          </w:rPr>
          <w:t>ی</w:t>
        </w:r>
        <w:r w:rsidR="00323FED" w:rsidRPr="00F716C8">
          <w:rPr>
            <w:rFonts w:hint="eastAsia"/>
            <w:rtl/>
            <w:lang w:bidi="fa-IR"/>
            <w:rPrChange w:id="4134" w:author="Windows User" w:date="2019-04-05T12:35:00Z">
              <w:rPr>
                <w:rFonts w:hint="eastAsia"/>
                <w:b/>
                <w:bCs/>
                <w:rtl/>
                <w:lang w:bidi="fa-IR"/>
              </w:rPr>
            </w:rPrChange>
          </w:rPr>
          <w:t>له</w:t>
        </w:r>
        <w:r w:rsidR="00323FED" w:rsidRPr="00F716C8">
          <w:rPr>
            <w:rtl/>
            <w:lang w:bidi="fa-IR"/>
            <w:rPrChange w:id="4135" w:author="Windows User" w:date="2019-04-05T12:35:00Z">
              <w:rPr>
                <w:b/>
                <w:bCs/>
                <w:rtl/>
                <w:lang w:bidi="fa-IR"/>
              </w:rPr>
            </w:rPrChange>
          </w:rPr>
          <w:t xml:space="preserve"> گذاشتن شصت و انگشت چهارم ب</w:t>
        </w:r>
        <w:r w:rsidR="00323FED" w:rsidRPr="00F716C8">
          <w:rPr>
            <w:rFonts w:hint="cs"/>
            <w:rtl/>
            <w:lang w:bidi="fa-IR"/>
            <w:rPrChange w:id="4136" w:author="Windows User" w:date="2019-04-05T12:35:00Z">
              <w:rPr>
                <w:rFonts w:hint="cs"/>
                <w:b/>
                <w:bCs/>
                <w:rtl/>
                <w:lang w:bidi="fa-IR"/>
              </w:rPr>
            </w:rPrChange>
          </w:rPr>
          <w:t>ی</w:t>
        </w:r>
        <w:r w:rsidR="00323FED" w:rsidRPr="00F716C8">
          <w:rPr>
            <w:rFonts w:hint="eastAsia"/>
            <w:rtl/>
            <w:lang w:bidi="fa-IR"/>
            <w:rPrChange w:id="4137" w:author="Windows User" w:date="2019-04-05T12:35:00Z">
              <w:rPr>
                <w:rFonts w:hint="eastAsia"/>
                <w:b/>
                <w:bCs/>
                <w:rtl/>
                <w:lang w:bidi="fa-IR"/>
              </w:rPr>
            </w:rPrChange>
          </w:rPr>
          <w:t>ن</w:t>
        </w:r>
        <w:r w:rsidR="00323FED" w:rsidRPr="00F716C8">
          <w:rPr>
            <w:rtl/>
            <w:lang w:bidi="fa-IR"/>
            <w:rPrChange w:id="4138" w:author="Windows User" w:date="2019-04-05T12:35:00Z">
              <w:rPr>
                <w:b/>
                <w:bCs/>
                <w:rtl/>
                <w:lang w:bidi="fa-IR"/>
              </w:rPr>
            </w:rPrChange>
          </w:rPr>
          <w:t xml:space="preserve"> دندانها  و ا</w:t>
        </w:r>
      </w:ins>
      <w:ins w:id="4139" w:author="Windows User" w:date="2019-03-27T16:51:00Z">
        <w:r w:rsidR="00323FED" w:rsidRPr="00F716C8">
          <w:rPr>
            <w:rFonts w:hint="eastAsia"/>
            <w:rtl/>
            <w:lang w:bidi="fa-IR"/>
            <w:rPrChange w:id="4140" w:author="Windows User" w:date="2019-04-05T12:35:00Z">
              <w:rPr>
                <w:rFonts w:hint="eastAsia"/>
                <w:b/>
                <w:bCs/>
                <w:rtl/>
                <w:lang w:bidi="fa-IR"/>
              </w:rPr>
            </w:rPrChange>
          </w:rPr>
          <w:t>عمال</w:t>
        </w:r>
        <w:r w:rsidR="00323FED" w:rsidRPr="00F716C8">
          <w:rPr>
            <w:rtl/>
            <w:lang w:bidi="fa-IR"/>
            <w:rPrChange w:id="4141" w:author="Windows User" w:date="2019-04-05T12:35:00Z">
              <w:rPr>
                <w:b/>
                <w:bCs/>
                <w:rtl/>
                <w:lang w:bidi="fa-IR"/>
              </w:rPr>
            </w:rPrChange>
          </w:rPr>
          <w:t xml:space="preserve"> </w:t>
        </w:r>
        <w:r w:rsidR="00323FED" w:rsidRPr="00F716C8">
          <w:rPr>
            <w:rFonts w:hint="cs"/>
            <w:rtl/>
            <w:lang w:bidi="fa-IR"/>
            <w:rPrChange w:id="4142" w:author="Windows User" w:date="2019-04-05T12:35:00Z">
              <w:rPr>
                <w:rFonts w:hint="cs"/>
                <w:b/>
                <w:bCs/>
                <w:rtl/>
                <w:lang w:bidi="fa-IR"/>
              </w:rPr>
            </w:rPrChange>
          </w:rPr>
          <w:t>ی</w:t>
        </w:r>
        <w:r w:rsidR="00323FED" w:rsidRPr="00F716C8">
          <w:rPr>
            <w:rFonts w:hint="eastAsia"/>
            <w:rtl/>
            <w:lang w:bidi="fa-IR"/>
            <w:rPrChange w:id="4143" w:author="Windows User" w:date="2019-04-05T12:35:00Z">
              <w:rPr>
                <w:rFonts w:hint="eastAsia"/>
                <w:b/>
                <w:bCs/>
                <w:rtl/>
                <w:lang w:bidi="fa-IR"/>
              </w:rPr>
            </w:rPrChange>
          </w:rPr>
          <w:t>ک</w:t>
        </w:r>
        <w:r w:rsidR="00323FED" w:rsidRPr="00F716C8">
          <w:rPr>
            <w:rtl/>
            <w:lang w:bidi="fa-IR"/>
            <w:rPrChange w:id="4144" w:author="Windows User" w:date="2019-04-05T12:35:00Z">
              <w:rPr>
                <w:b/>
                <w:bCs/>
                <w:rtl/>
                <w:lang w:bidi="fa-IR"/>
              </w:rPr>
            </w:rPrChange>
          </w:rPr>
          <w:t xml:space="preserve"> </w:t>
        </w:r>
        <w:r w:rsidR="00323FED" w:rsidRPr="00F716C8">
          <w:rPr>
            <w:rFonts w:hint="eastAsia"/>
            <w:rtl/>
            <w:lang w:bidi="fa-IR"/>
            <w:rPrChange w:id="4145" w:author="Windows User" w:date="2019-04-05T12:35:00Z">
              <w:rPr>
                <w:rFonts w:hint="eastAsia"/>
                <w:b/>
                <w:bCs/>
                <w:rtl/>
                <w:lang w:bidi="fa-IR"/>
              </w:rPr>
            </w:rPrChange>
          </w:rPr>
          <w:t>کشش</w:t>
        </w:r>
        <w:r w:rsidR="00323FED" w:rsidRPr="00F716C8">
          <w:rPr>
            <w:rtl/>
            <w:lang w:bidi="fa-IR"/>
            <w:rPrChange w:id="4146" w:author="Windows User" w:date="2019-04-05T12:35:00Z">
              <w:rPr>
                <w:b/>
                <w:bCs/>
                <w:rtl/>
                <w:lang w:bidi="fa-IR"/>
              </w:rPr>
            </w:rPrChange>
          </w:rPr>
          <w:t xml:space="preserve"> </w:t>
        </w:r>
        <w:r w:rsidR="00323FED" w:rsidRPr="00F716C8">
          <w:rPr>
            <w:rFonts w:hint="eastAsia"/>
            <w:rtl/>
            <w:lang w:bidi="fa-IR"/>
            <w:rPrChange w:id="4147" w:author="Windows User" w:date="2019-04-05T12:35:00Z">
              <w:rPr>
                <w:rFonts w:hint="eastAsia"/>
                <w:b/>
                <w:bCs/>
                <w:rtl/>
                <w:lang w:bidi="fa-IR"/>
              </w:rPr>
            </w:rPrChange>
          </w:rPr>
          <w:t>پاس</w:t>
        </w:r>
        <w:r w:rsidR="00323FED" w:rsidRPr="00F716C8">
          <w:rPr>
            <w:rFonts w:hint="cs"/>
            <w:rtl/>
            <w:lang w:bidi="fa-IR"/>
            <w:rPrChange w:id="4148" w:author="Windows User" w:date="2019-04-05T12:35:00Z">
              <w:rPr>
                <w:rFonts w:hint="cs"/>
                <w:b/>
                <w:bCs/>
                <w:rtl/>
                <w:lang w:bidi="fa-IR"/>
              </w:rPr>
            </w:rPrChange>
          </w:rPr>
          <w:t>ی</w:t>
        </w:r>
        <w:r w:rsidR="00323FED" w:rsidRPr="00F716C8">
          <w:rPr>
            <w:rFonts w:hint="eastAsia"/>
            <w:rtl/>
            <w:lang w:bidi="fa-IR"/>
            <w:rPrChange w:id="4149" w:author="Windows User" w:date="2019-04-05T12:35:00Z">
              <w:rPr>
                <w:rFonts w:hint="eastAsia"/>
                <w:b/>
                <w:bCs/>
                <w:rtl/>
                <w:lang w:bidi="fa-IR"/>
              </w:rPr>
            </w:rPrChange>
          </w:rPr>
          <w:t>و</w:t>
        </w:r>
        <w:r w:rsidR="00323FED" w:rsidRPr="00F716C8">
          <w:rPr>
            <w:rtl/>
            <w:lang w:bidi="fa-IR"/>
            <w:rPrChange w:id="4150" w:author="Windows User" w:date="2019-04-05T12:35:00Z">
              <w:rPr>
                <w:b/>
                <w:bCs/>
                <w:rtl/>
                <w:lang w:bidi="fa-IR"/>
              </w:rPr>
            </w:rPrChange>
          </w:rPr>
          <w:t xml:space="preserve"> </w:t>
        </w:r>
        <w:r w:rsidR="00323FED" w:rsidRPr="00F716C8">
          <w:rPr>
            <w:rFonts w:hint="eastAsia"/>
            <w:rtl/>
            <w:lang w:bidi="fa-IR"/>
            <w:rPrChange w:id="4151" w:author="Windows User" w:date="2019-04-05T12:35:00Z">
              <w:rPr>
                <w:rFonts w:hint="eastAsia"/>
                <w:b/>
                <w:bCs/>
                <w:rtl/>
                <w:lang w:bidi="fa-IR"/>
              </w:rPr>
            </w:rPrChange>
          </w:rPr>
          <w:t>بر</w:t>
        </w:r>
        <w:r w:rsidR="00323FED" w:rsidRPr="00F716C8">
          <w:rPr>
            <w:rtl/>
            <w:lang w:bidi="fa-IR"/>
            <w:rPrChange w:id="4152" w:author="Windows User" w:date="2019-04-05T12:35:00Z">
              <w:rPr>
                <w:b/>
                <w:bCs/>
                <w:rtl/>
                <w:lang w:bidi="fa-IR"/>
              </w:rPr>
            </w:rPrChange>
          </w:rPr>
          <w:t xml:space="preserve"> </w:t>
        </w:r>
        <w:r w:rsidR="00323FED" w:rsidRPr="00F716C8">
          <w:rPr>
            <w:rFonts w:hint="eastAsia"/>
            <w:rtl/>
            <w:lang w:bidi="fa-IR"/>
            <w:rPrChange w:id="4153" w:author="Windows User" w:date="2019-04-05T12:35:00Z">
              <w:rPr>
                <w:rFonts w:hint="eastAsia"/>
                <w:b/>
                <w:bCs/>
                <w:rtl/>
                <w:lang w:bidi="fa-IR"/>
              </w:rPr>
            </w:rPrChange>
          </w:rPr>
          <w:t>رو</w:t>
        </w:r>
        <w:r w:rsidR="00323FED" w:rsidRPr="00F716C8">
          <w:rPr>
            <w:rFonts w:hint="cs"/>
            <w:rtl/>
            <w:lang w:bidi="fa-IR"/>
            <w:rPrChange w:id="4154" w:author="Windows User" w:date="2019-04-05T12:35:00Z">
              <w:rPr>
                <w:rFonts w:hint="cs"/>
                <w:b/>
                <w:bCs/>
                <w:rtl/>
                <w:lang w:bidi="fa-IR"/>
              </w:rPr>
            </w:rPrChange>
          </w:rPr>
          <w:t>ی</w:t>
        </w:r>
        <w:r w:rsidR="00323FED" w:rsidRPr="00F716C8">
          <w:rPr>
            <w:rtl/>
            <w:lang w:bidi="fa-IR"/>
            <w:rPrChange w:id="4155" w:author="Windows User" w:date="2019-04-05T12:35:00Z">
              <w:rPr>
                <w:b/>
                <w:bCs/>
                <w:rtl/>
                <w:lang w:bidi="fa-IR"/>
              </w:rPr>
            </w:rPrChange>
          </w:rPr>
          <w:t xml:space="preserve"> </w:t>
        </w:r>
        <w:r w:rsidR="00323FED" w:rsidRPr="00F716C8">
          <w:rPr>
            <w:rFonts w:hint="eastAsia"/>
            <w:rtl/>
            <w:lang w:bidi="fa-IR"/>
            <w:rPrChange w:id="4156" w:author="Windows User" w:date="2019-04-05T12:35:00Z">
              <w:rPr>
                <w:rFonts w:hint="eastAsia"/>
                <w:b/>
                <w:bCs/>
                <w:rtl/>
                <w:lang w:bidi="fa-IR"/>
              </w:rPr>
            </w:rPrChange>
          </w:rPr>
          <w:t>ماگز</w:t>
        </w:r>
        <w:r w:rsidR="00323FED" w:rsidRPr="00F716C8">
          <w:rPr>
            <w:rFonts w:hint="cs"/>
            <w:rtl/>
            <w:lang w:bidi="fa-IR"/>
            <w:rPrChange w:id="4157" w:author="Windows User" w:date="2019-04-05T12:35:00Z">
              <w:rPr>
                <w:rFonts w:hint="cs"/>
                <w:b/>
                <w:bCs/>
                <w:rtl/>
                <w:lang w:bidi="fa-IR"/>
              </w:rPr>
            </w:rPrChange>
          </w:rPr>
          <w:t>ی</w:t>
        </w:r>
        <w:r w:rsidR="00323FED" w:rsidRPr="00F716C8">
          <w:rPr>
            <w:rFonts w:hint="eastAsia"/>
            <w:rtl/>
            <w:lang w:bidi="fa-IR"/>
            <w:rPrChange w:id="4158" w:author="Windows User" w:date="2019-04-05T12:35:00Z">
              <w:rPr>
                <w:rFonts w:hint="eastAsia"/>
                <w:b/>
                <w:bCs/>
                <w:rtl/>
                <w:lang w:bidi="fa-IR"/>
              </w:rPr>
            </w:rPrChange>
          </w:rPr>
          <w:t>لا</w:t>
        </w:r>
        <w:r w:rsidR="00323FED" w:rsidRPr="00F716C8">
          <w:rPr>
            <w:rtl/>
            <w:lang w:bidi="fa-IR"/>
            <w:rPrChange w:id="4159" w:author="Windows User" w:date="2019-04-05T12:35:00Z">
              <w:rPr>
                <w:b/>
                <w:bCs/>
                <w:rtl/>
                <w:lang w:bidi="fa-IR"/>
              </w:rPr>
            </w:rPrChange>
          </w:rPr>
          <w:t xml:space="preserve"> </w:t>
        </w:r>
        <w:r w:rsidR="00323FED" w:rsidRPr="00F716C8">
          <w:rPr>
            <w:rFonts w:hint="eastAsia"/>
            <w:rtl/>
            <w:lang w:bidi="fa-IR"/>
            <w:rPrChange w:id="4160" w:author="Windows User" w:date="2019-04-05T12:35:00Z">
              <w:rPr>
                <w:rFonts w:hint="eastAsia"/>
                <w:b/>
                <w:bCs/>
                <w:rtl/>
                <w:lang w:bidi="fa-IR"/>
              </w:rPr>
            </w:rPrChange>
          </w:rPr>
          <w:t>و</w:t>
        </w:r>
        <w:r w:rsidR="00323FED" w:rsidRPr="00F716C8">
          <w:rPr>
            <w:rtl/>
            <w:lang w:bidi="fa-IR"/>
            <w:rPrChange w:id="4161" w:author="Windows User" w:date="2019-04-05T12:35:00Z">
              <w:rPr>
                <w:b/>
                <w:bCs/>
                <w:rtl/>
                <w:lang w:bidi="fa-IR"/>
              </w:rPr>
            </w:rPrChange>
          </w:rPr>
          <w:t xml:space="preserve"> </w:t>
        </w:r>
        <w:r w:rsidR="00323FED" w:rsidRPr="00F716C8">
          <w:rPr>
            <w:rFonts w:hint="eastAsia"/>
            <w:rtl/>
            <w:lang w:bidi="fa-IR"/>
            <w:rPrChange w:id="4162" w:author="Windows User" w:date="2019-04-05T12:35:00Z">
              <w:rPr>
                <w:rFonts w:hint="eastAsia"/>
                <w:b/>
                <w:bCs/>
                <w:rtl/>
                <w:lang w:bidi="fa-IR"/>
              </w:rPr>
            </w:rPrChange>
          </w:rPr>
          <w:t>مند</w:t>
        </w:r>
        <w:r w:rsidR="00323FED" w:rsidRPr="00F716C8">
          <w:rPr>
            <w:rFonts w:hint="cs"/>
            <w:rtl/>
            <w:lang w:bidi="fa-IR"/>
            <w:rPrChange w:id="4163" w:author="Windows User" w:date="2019-04-05T12:35:00Z">
              <w:rPr>
                <w:rFonts w:hint="cs"/>
                <w:b/>
                <w:bCs/>
                <w:rtl/>
                <w:lang w:bidi="fa-IR"/>
              </w:rPr>
            </w:rPrChange>
          </w:rPr>
          <w:t>ی</w:t>
        </w:r>
        <w:r w:rsidR="00323FED" w:rsidRPr="00F716C8">
          <w:rPr>
            <w:rFonts w:hint="eastAsia"/>
            <w:rtl/>
            <w:lang w:bidi="fa-IR"/>
            <w:rPrChange w:id="4164" w:author="Windows User" w:date="2019-04-05T12:35:00Z">
              <w:rPr>
                <w:rFonts w:hint="eastAsia"/>
                <w:b/>
                <w:bCs/>
                <w:rtl/>
                <w:lang w:bidi="fa-IR"/>
              </w:rPr>
            </w:rPrChange>
          </w:rPr>
          <w:t>بل</w:t>
        </w:r>
        <w:r w:rsidR="00323FED" w:rsidRPr="00F716C8">
          <w:rPr>
            <w:rtl/>
            <w:lang w:bidi="fa-IR"/>
            <w:rPrChange w:id="4165" w:author="Windows User" w:date="2019-04-05T12:35:00Z">
              <w:rPr>
                <w:b/>
                <w:bCs/>
                <w:rtl/>
                <w:lang w:bidi="fa-IR"/>
              </w:rPr>
            </w:rPrChange>
          </w:rPr>
          <w:t xml:space="preserve"> </w:t>
        </w:r>
        <w:r w:rsidR="00323FED" w:rsidRPr="00F716C8">
          <w:rPr>
            <w:rFonts w:hint="eastAsia"/>
            <w:rtl/>
            <w:lang w:bidi="fa-IR"/>
            <w:rPrChange w:id="4166" w:author="Windows User" w:date="2019-04-05T12:35:00Z">
              <w:rPr>
                <w:rFonts w:hint="eastAsia"/>
                <w:b/>
                <w:bCs/>
                <w:rtl/>
                <w:lang w:bidi="fa-IR"/>
              </w:rPr>
            </w:rPrChange>
          </w:rPr>
          <w:t>انجام</w:t>
        </w:r>
        <w:r w:rsidR="00323FED" w:rsidRPr="00F716C8">
          <w:rPr>
            <w:rtl/>
            <w:lang w:bidi="fa-IR"/>
            <w:rPrChange w:id="4167" w:author="Windows User" w:date="2019-04-05T12:35:00Z">
              <w:rPr>
                <w:b/>
                <w:bCs/>
                <w:rtl/>
                <w:lang w:bidi="fa-IR"/>
              </w:rPr>
            </w:rPrChange>
          </w:rPr>
          <w:t xml:space="preserve"> </w:t>
        </w:r>
        <w:r w:rsidR="00323FED" w:rsidRPr="00F716C8">
          <w:rPr>
            <w:rFonts w:hint="eastAsia"/>
            <w:rtl/>
            <w:lang w:bidi="fa-IR"/>
            <w:rPrChange w:id="4168" w:author="Windows User" w:date="2019-04-05T12:35:00Z">
              <w:rPr>
                <w:rFonts w:hint="eastAsia"/>
                <w:b/>
                <w:bCs/>
                <w:rtl/>
                <w:lang w:bidi="fa-IR"/>
              </w:rPr>
            </w:rPrChange>
          </w:rPr>
          <w:t>گ</w:t>
        </w:r>
        <w:r w:rsidR="00323FED" w:rsidRPr="00F716C8">
          <w:rPr>
            <w:rFonts w:hint="cs"/>
            <w:rtl/>
            <w:lang w:bidi="fa-IR"/>
            <w:rPrChange w:id="4169" w:author="Windows User" w:date="2019-04-05T12:35:00Z">
              <w:rPr>
                <w:rFonts w:hint="cs"/>
                <w:b/>
                <w:bCs/>
                <w:rtl/>
                <w:lang w:bidi="fa-IR"/>
              </w:rPr>
            </w:rPrChange>
          </w:rPr>
          <w:t>ی</w:t>
        </w:r>
        <w:r w:rsidR="00323FED" w:rsidRPr="00F716C8">
          <w:rPr>
            <w:rFonts w:hint="eastAsia"/>
            <w:rtl/>
            <w:lang w:bidi="fa-IR"/>
            <w:rPrChange w:id="4170" w:author="Windows User" w:date="2019-04-05T12:35:00Z">
              <w:rPr>
                <w:rFonts w:hint="eastAsia"/>
                <w:b/>
                <w:bCs/>
                <w:rtl/>
                <w:lang w:bidi="fa-IR"/>
              </w:rPr>
            </w:rPrChange>
          </w:rPr>
          <w:t>رد</w:t>
        </w:r>
        <w:r w:rsidR="00323FED" w:rsidRPr="00F716C8">
          <w:rPr>
            <w:rtl/>
            <w:lang w:bidi="fa-IR"/>
            <w:rPrChange w:id="4171" w:author="Windows User" w:date="2019-04-05T12:35:00Z">
              <w:rPr>
                <w:b/>
                <w:bCs/>
                <w:rtl/>
                <w:lang w:bidi="fa-IR"/>
              </w:rPr>
            </w:rPrChange>
          </w:rPr>
          <w:t>(شکل 14-3)</w:t>
        </w:r>
      </w:ins>
      <w:ins w:id="4172" w:author="Windows User" w:date="2019-03-27T16:52:00Z">
        <w:r w:rsidR="00A73DFE" w:rsidRPr="00F716C8">
          <w:rPr>
            <w:rFonts w:hint="eastAsia"/>
            <w:rtl/>
            <w:lang w:bidi="fa-IR"/>
            <w:rPrChange w:id="4173" w:author="Windows User" w:date="2019-04-05T12:35:00Z">
              <w:rPr>
                <w:rFonts w:hint="eastAsia"/>
                <w:b/>
                <w:bCs/>
                <w:rtl/>
                <w:lang w:bidi="fa-IR"/>
              </w:rPr>
            </w:rPrChange>
          </w:rPr>
          <w:t>کشش</w:t>
        </w:r>
        <w:r w:rsidR="00A73DFE" w:rsidRPr="00F716C8">
          <w:rPr>
            <w:rtl/>
            <w:lang w:bidi="fa-IR"/>
            <w:rPrChange w:id="4174" w:author="Windows User" w:date="2019-04-05T12:35:00Z">
              <w:rPr>
                <w:b/>
                <w:bCs/>
                <w:rtl/>
                <w:lang w:bidi="fa-IR"/>
              </w:rPr>
            </w:rPrChange>
          </w:rPr>
          <w:t xml:space="preserve"> </w:t>
        </w:r>
      </w:ins>
      <w:ins w:id="4175" w:author="Windows User" w:date="2019-03-28T19:59:00Z">
        <w:r w:rsidR="002E4A24" w:rsidRPr="00F716C8">
          <w:rPr>
            <w:rtl/>
            <w:lang w:bidi="fa-IR"/>
            <w:rPrChange w:id="4176" w:author="Windows User" w:date="2019-04-05T12:35:00Z">
              <w:rPr>
                <w:b/>
                <w:bCs/>
                <w:rtl/>
                <w:lang w:bidi="fa-IR"/>
              </w:rPr>
            </w:rPrChange>
          </w:rPr>
          <w:t xml:space="preserve"> با</w:t>
        </w:r>
        <w:r w:rsidR="002E4A24" w:rsidRPr="00F716C8">
          <w:rPr>
            <w:rFonts w:hint="cs"/>
            <w:rtl/>
            <w:lang w:bidi="fa-IR"/>
            <w:rPrChange w:id="4177" w:author="Windows User" w:date="2019-04-05T12:35:00Z">
              <w:rPr>
                <w:rFonts w:hint="cs"/>
                <w:b/>
                <w:bCs/>
                <w:rtl/>
                <w:lang w:bidi="fa-IR"/>
              </w:rPr>
            </w:rPrChange>
          </w:rPr>
          <w:t>ی</w:t>
        </w:r>
        <w:r w:rsidR="002E4A24" w:rsidRPr="00F716C8">
          <w:rPr>
            <w:rFonts w:hint="eastAsia"/>
            <w:rtl/>
            <w:lang w:bidi="fa-IR"/>
            <w:rPrChange w:id="4178" w:author="Windows User" w:date="2019-04-05T12:35:00Z">
              <w:rPr>
                <w:rFonts w:hint="eastAsia"/>
                <w:b/>
                <w:bCs/>
                <w:rtl/>
                <w:lang w:bidi="fa-IR"/>
              </w:rPr>
            </w:rPrChange>
          </w:rPr>
          <w:t>د</w:t>
        </w:r>
        <w:r w:rsidR="002E4A24" w:rsidRPr="00F716C8">
          <w:rPr>
            <w:rtl/>
            <w:lang w:bidi="fa-IR"/>
            <w:rPrChange w:id="4179" w:author="Windows User" w:date="2019-04-05T12:35:00Z">
              <w:rPr>
                <w:b/>
                <w:bCs/>
                <w:rtl/>
                <w:lang w:bidi="fa-IR"/>
              </w:rPr>
            </w:rPrChange>
          </w:rPr>
          <w:t xml:space="preserve"> </w:t>
        </w:r>
      </w:ins>
      <w:ins w:id="4180" w:author="Windows User" w:date="2019-03-27T16:52:00Z">
        <w:r w:rsidR="00A73DFE" w:rsidRPr="00F716C8">
          <w:rPr>
            <w:rFonts w:hint="eastAsia"/>
            <w:rtl/>
            <w:lang w:bidi="fa-IR"/>
            <w:rPrChange w:id="4181" w:author="Windows User" w:date="2019-04-05T12:35:00Z">
              <w:rPr>
                <w:rFonts w:hint="eastAsia"/>
                <w:b/>
                <w:bCs/>
                <w:rtl/>
                <w:lang w:bidi="fa-IR"/>
              </w:rPr>
            </w:rPrChange>
          </w:rPr>
          <w:t>برا</w:t>
        </w:r>
        <w:r w:rsidR="00A73DFE" w:rsidRPr="00F716C8">
          <w:rPr>
            <w:rFonts w:hint="cs"/>
            <w:rtl/>
            <w:lang w:bidi="fa-IR"/>
            <w:rPrChange w:id="4182" w:author="Windows User" w:date="2019-04-05T12:35:00Z">
              <w:rPr>
                <w:rFonts w:hint="cs"/>
                <w:b/>
                <w:bCs/>
                <w:rtl/>
                <w:lang w:bidi="fa-IR"/>
              </w:rPr>
            </w:rPrChange>
          </w:rPr>
          <w:t>ی</w:t>
        </w:r>
        <w:r w:rsidR="00A73DFE" w:rsidRPr="00F716C8">
          <w:rPr>
            <w:rtl/>
            <w:lang w:bidi="fa-IR"/>
            <w:rPrChange w:id="4183" w:author="Windows User" w:date="2019-04-05T12:35:00Z">
              <w:rPr>
                <w:b/>
                <w:bCs/>
                <w:rtl/>
                <w:lang w:bidi="fa-IR"/>
              </w:rPr>
            </w:rPrChange>
          </w:rPr>
          <w:t xml:space="preserve"> </w:t>
        </w:r>
        <w:r w:rsidR="00A73DFE" w:rsidRPr="00F716C8">
          <w:rPr>
            <w:rFonts w:hint="eastAsia"/>
            <w:rtl/>
            <w:lang w:bidi="fa-IR"/>
            <w:rPrChange w:id="4184" w:author="Windows User" w:date="2019-04-05T12:35:00Z">
              <w:rPr>
                <w:rFonts w:hint="eastAsia"/>
                <w:b/>
                <w:bCs/>
                <w:rtl/>
                <w:lang w:bidi="fa-IR"/>
              </w:rPr>
            </w:rPrChange>
          </w:rPr>
          <w:t>اقلا</w:t>
        </w:r>
        <w:r w:rsidR="00A73DFE" w:rsidRPr="00F716C8">
          <w:rPr>
            <w:rtl/>
            <w:lang w:bidi="fa-IR"/>
            <w:rPrChange w:id="4185" w:author="Windows User" w:date="2019-04-05T12:35:00Z">
              <w:rPr>
                <w:b/>
                <w:bCs/>
                <w:rtl/>
                <w:lang w:bidi="fa-IR"/>
              </w:rPr>
            </w:rPrChange>
          </w:rPr>
          <w:t xml:space="preserve"> 30 </w:t>
        </w:r>
        <w:r w:rsidR="00A73DFE" w:rsidRPr="00F716C8">
          <w:rPr>
            <w:rFonts w:hint="eastAsia"/>
            <w:rtl/>
            <w:lang w:bidi="fa-IR"/>
            <w:rPrChange w:id="4186" w:author="Windows User" w:date="2019-04-05T12:35:00Z">
              <w:rPr>
                <w:rFonts w:hint="eastAsia"/>
                <w:b/>
                <w:bCs/>
                <w:rtl/>
                <w:lang w:bidi="fa-IR"/>
              </w:rPr>
            </w:rPrChange>
          </w:rPr>
          <w:t>ثان</w:t>
        </w:r>
        <w:r w:rsidR="00A73DFE" w:rsidRPr="00F716C8">
          <w:rPr>
            <w:rFonts w:hint="cs"/>
            <w:rtl/>
            <w:lang w:bidi="fa-IR"/>
            <w:rPrChange w:id="4187" w:author="Windows User" w:date="2019-04-05T12:35:00Z">
              <w:rPr>
                <w:rFonts w:hint="cs"/>
                <w:b/>
                <w:bCs/>
                <w:rtl/>
                <w:lang w:bidi="fa-IR"/>
              </w:rPr>
            </w:rPrChange>
          </w:rPr>
          <w:t>ی</w:t>
        </w:r>
        <w:r w:rsidR="00A73DFE" w:rsidRPr="00F716C8">
          <w:rPr>
            <w:rFonts w:hint="eastAsia"/>
            <w:rtl/>
            <w:lang w:bidi="fa-IR"/>
            <w:rPrChange w:id="4188" w:author="Windows User" w:date="2019-04-05T12:35:00Z">
              <w:rPr>
                <w:rFonts w:hint="eastAsia"/>
                <w:b/>
                <w:bCs/>
                <w:rtl/>
                <w:lang w:bidi="fa-IR"/>
              </w:rPr>
            </w:rPrChange>
          </w:rPr>
          <w:t>ه</w:t>
        </w:r>
        <w:r w:rsidR="00A73DFE" w:rsidRPr="00F716C8">
          <w:rPr>
            <w:rtl/>
            <w:lang w:bidi="fa-IR"/>
            <w:rPrChange w:id="4189" w:author="Windows User" w:date="2019-04-05T12:35:00Z">
              <w:rPr>
                <w:b/>
                <w:bCs/>
                <w:rtl/>
                <w:lang w:bidi="fa-IR"/>
              </w:rPr>
            </w:rPrChange>
          </w:rPr>
          <w:t xml:space="preserve"> </w:t>
        </w:r>
        <w:r w:rsidR="00A73DFE" w:rsidRPr="00F716C8">
          <w:rPr>
            <w:rFonts w:hint="eastAsia"/>
            <w:rtl/>
            <w:lang w:bidi="fa-IR"/>
            <w:rPrChange w:id="4190" w:author="Windows User" w:date="2019-04-05T12:35:00Z">
              <w:rPr>
                <w:rFonts w:hint="eastAsia"/>
                <w:b/>
                <w:bCs/>
                <w:rtl/>
                <w:lang w:bidi="fa-IR"/>
              </w:rPr>
            </w:rPrChange>
          </w:rPr>
          <w:t>نگ</w:t>
        </w:r>
      </w:ins>
      <w:ins w:id="4191" w:author="Windows User" w:date="2019-03-28T19:59:00Z">
        <w:r w:rsidR="002E4A24" w:rsidRPr="00F716C8">
          <w:rPr>
            <w:rFonts w:hint="eastAsia"/>
            <w:rtl/>
            <w:lang w:bidi="fa-IR"/>
            <w:rPrChange w:id="4192" w:author="Windows User" w:date="2019-04-05T12:35:00Z">
              <w:rPr>
                <w:rFonts w:hint="eastAsia"/>
                <w:b/>
                <w:bCs/>
                <w:rtl/>
                <w:lang w:bidi="fa-IR"/>
              </w:rPr>
            </w:rPrChange>
          </w:rPr>
          <w:t>ه</w:t>
        </w:r>
        <w:r w:rsidR="002E4A24" w:rsidRPr="00F716C8">
          <w:rPr>
            <w:rtl/>
            <w:lang w:bidi="fa-IR"/>
            <w:rPrChange w:id="4193" w:author="Windows User" w:date="2019-04-05T12:35:00Z">
              <w:rPr>
                <w:b/>
                <w:bCs/>
                <w:rtl/>
                <w:lang w:bidi="fa-IR"/>
              </w:rPr>
            </w:rPrChange>
          </w:rPr>
          <w:t xml:space="preserve"> </w:t>
        </w:r>
      </w:ins>
      <w:ins w:id="4194" w:author="Windows User" w:date="2019-03-27T16:52:00Z">
        <w:r w:rsidR="00A73DFE" w:rsidRPr="00F716C8">
          <w:rPr>
            <w:rFonts w:hint="eastAsia"/>
            <w:rtl/>
            <w:lang w:bidi="fa-IR"/>
            <w:rPrChange w:id="4195" w:author="Windows User" w:date="2019-04-05T12:35:00Z">
              <w:rPr>
                <w:rFonts w:hint="eastAsia"/>
                <w:b/>
                <w:bCs/>
                <w:rtl/>
                <w:lang w:bidi="fa-IR"/>
              </w:rPr>
            </w:rPrChange>
          </w:rPr>
          <w:t>داشته</w:t>
        </w:r>
        <w:r w:rsidR="00A73DFE" w:rsidRPr="00F716C8">
          <w:rPr>
            <w:rtl/>
            <w:lang w:bidi="fa-IR"/>
            <w:rPrChange w:id="4196" w:author="Windows User" w:date="2019-04-05T12:35:00Z">
              <w:rPr>
                <w:b/>
                <w:bCs/>
                <w:rtl/>
                <w:lang w:bidi="fa-IR"/>
              </w:rPr>
            </w:rPrChange>
          </w:rPr>
          <w:t xml:space="preserve"> </w:t>
        </w:r>
        <w:r w:rsidR="00A73DFE" w:rsidRPr="00F716C8">
          <w:rPr>
            <w:rFonts w:hint="eastAsia"/>
            <w:rtl/>
            <w:lang w:bidi="fa-IR"/>
            <w:rPrChange w:id="4197" w:author="Windows User" w:date="2019-04-05T12:35:00Z">
              <w:rPr>
                <w:rFonts w:hint="eastAsia"/>
                <w:b/>
                <w:bCs/>
                <w:rtl/>
                <w:lang w:bidi="fa-IR"/>
              </w:rPr>
            </w:rPrChange>
          </w:rPr>
          <w:t>شود</w:t>
        </w:r>
        <w:r w:rsidR="00A73DFE" w:rsidRPr="00F716C8">
          <w:rPr>
            <w:rtl/>
            <w:lang w:bidi="fa-IR"/>
            <w:rPrChange w:id="4198" w:author="Windows User" w:date="2019-04-05T12:35:00Z">
              <w:rPr>
                <w:b/>
                <w:bCs/>
                <w:rtl/>
                <w:lang w:bidi="fa-IR"/>
              </w:rPr>
            </w:rPrChange>
          </w:rPr>
          <w:t xml:space="preserve">  </w:t>
        </w:r>
        <w:r w:rsidR="00A73DFE" w:rsidRPr="00F716C8">
          <w:rPr>
            <w:rFonts w:hint="eastAsia"/>
            <w:rtl/>
            <w:lang w:bidi="fa-IR"/>
            <w:rPrChange w:id="4199" w:author="Windows User" w:date="2019-04-05T12:35:00Z">
              <w:rPr>
                <w:rFonts w:hint="eastAsia"/>
                <w:b/>
                <w:bCs/>
                <w:rtl/>
                <w:lang w:bidi="fa-IR"/>
              </w:rPr>
            </w:rPrChange>
          </w:rPr>
          <w:t>تا</w:t>
        </w:r>
        <w:r w:rsidR="00A73DFE" w:rsidRPr="00F716C8">
          <w:rPr>
            <w:rtl/>
            <w:lang w:bidi="fa-IR"/>
            <w:rPrChange w:id="4200" w:author="Windows User" w:date="2019-04-05T12:35:00Z">
              <w:rPr>
                <w:b/>
                <w:bCs/>
                <w:rtl/>
                <w:lang w:bidi="fa-IR"/>
              </w:rPr>
            </w:rPrChange>
          </w:rPr>
          <w:t xml:space="preserve"> </w:t>
        </w:r>
        <w:r w:rsidR="00A73DFE" w:rsidRPr="00F716C8">
          <w:rPr>
            <w:rFonts w:hint="eastAsia"/>
            <w:rtl/>
            <w:lang w:bidi="fa-IR"/>
            <w:rPrChange w:id="4201" w:author="Windows User" w:date="2019-04-05T12:35:00Z">
              <w:rPr>
                <w:rFonts w:hint="eastAsia"/>
                <w:b/>
                <w:bCs/>
                <w:rtl/>
                <w:lang w:bidi="fa-IR"/>
              </w:rPr>
            </w:rPrChange>
          </w:rPr>
          <w:t>سبب</w:t>
        </w:r>
        <w:r w:rsidR="00A73DFE" w:rsidRPr="00F716C8">
          <w:rPr>
            <w:rtl/>
            <w:lang w:bidi="fa-IR"/>
            <w:rPrChange w:id="4202" w:author="Windows User" w:date="2019-04-05T12:35:00Z">
              <w:rPr>
                <w:b/>
                <w:bCs/>
                <w:rtl/>
                <w:lang w:bidi="fa-IR"/>
              </w:rPr>
            </w:rPrChange>
          </w:rPr>
          <w:t xml:space="preserve"> </w:t>
        </w:r>
        <w:r w:rsidR="00A73DFE" w:rsidRPr="00F716C8">
          <w:rPr>
            <w:rFonts w:hint="eastAsia"/>
            <w:rtl/>
            <w:lang w:bidi="fa-IR"/>
            <w:rPrChange w:id="4203" w:author="Windows User" w:date="2019-04-05T12:35:00Z">
              <w:rPr>
                <w:rFonts w:hint="eastAsia"/>
                <w:b/>
                <w:bCs/>
                <w:rtl/>
                <w:lang w:bidi="fa-IR"/>
              </w:rPr>
            </w:rPrChange>
          </w:rPr>
          <w:t>تغ</w:t>
        </w:r>
        <w:r w:rsidR="00A73DFE" w:rsidRPr="00F716C8">
          <w:rPr>
            <w:rFonts w:hint="cs"/>
            <w:rtl/>
            <w:lang w:bidi="fa-IR"/>
            <w:rPrChange w:id="4204" w:author="Windows User" w:date="2019-04-05T12:35:00Z">
              <w:rPr>
                <w:rFonts w:hint="cs"/>
                <w:b/>
                <w:bCs/>
                <w:rtl/>
                <w:lang w:bidi="fa-IR"/>
              </w:rPr>
            </w:rPrChange>
          </w:rPr>
          <w:t>یی</w:t>
        </w:r>
        <w:r w:rsidR="00A73DFE" w:rsidRPr="00F716C8">
          <w:rPr>
            <w:rFonts w:hint="eastAsia"/>
            <w:rtl/>
            <w:lang w:bidi="fa-IR"/>
            <w:rPrChange w:id="4205" w:author="Windows User" w:date="2019-04-05T12:35:00Z">
              <w:rPr>
                <w:rFonts w:hint="eastAsia"/>
                <w:b/>
                <w:bCs/>
                <w:rtl/>
                <w:lang w:bidi="fa-IR"/>
              </w:rPr>
            </w:rPrChange>
          </w:rPr>
          <w:t>ر</w:t>
        </w:r>
        <w:r w:rsidR="00A73DFE" w:rsidRPr="00F716C8">
          <w:rPr>
            <w:rtl/>
            <w:lang w:bidi="fa-IR"/>
            <w:rPrChange w:id="4206" w:author="Windows User" w:date="2019-04-05T12:35:00Z">
              <w:rPr>
                <w:b/>
                <w:bCs/>
                <w:rtl/>
                <w:lang w:bidi="fa-IR"/>
              </w:rPr>
            </w:rPrChange>
          </w:rPr>
          <w:t xml:space="preserve"> </w:t>
        </w:r>
        <w:r w:rsidR="00A73DFE" w:rsidRPr="00F716C8">
          <w:rPr>
            <w:rFonts w:hint="eastAsia"/>
            <w:rtl/>
            <w:lang w:bidi="fa-IR"/>
            <w:rPrChange w:id="4207" w:author="Windows User" w:date="2019-04-05T12:35:00Z">
              <w:rPr>
                <w:rFonts w:hint="eastAsia"/>
                <w:b/>
                <w:bCs/>
                <w:rtl/>
                <w:lang w:bidi="fa-IR"/>
              </w:rPr>
            </w:rPrChange>
          </w:rPr>
          <w:t>در</w:t>
        </w:r>
        <w:r w:rsidR="00A73DFE" w:rsidRPr="00F716C8">
          <w:rPr>
            <w:rtl/>
            <w:lang w:bidi="fa-IR"/>
            <w:rPrChange w:id="4208" w:author="Windows User" w:date="2019-04-05T12:35:00Z">
              <w:rPr>
                <w:b/>
                <w:bCs/>
                <w:rtl/>
                <w:lang w:bidi="fa-IR"/>
              </w:rPr>
            </w:rPrChange>
          </w:rPr>
          <w:t xml:space="preserve"> </w:t>
        </w:r>
        <w:r w:rsidR="00A73DFE" w:rsidRPr="00F716C8">
          <w:rPr>
            <w:rFonts w:hint="eastAsia"/>
            <w:rtl/>
            <w:lang w:bidi="fa-IR"/>
            <w:rPrChange w:id="4209" w:author="Windows User" w:date="2019-04-05T12:35:00Z">
              <w:rPr>
                <w:rFonts w:hint="eastAsia"/>
                <w:b/>
                <w:bCs/>
                <w:rtl/>
                <w:lang w:bidi="fa-IR"/>
              </w:rPr>
            </w:rPrChange>
          </w:rPr>
          <w:t>بافت</w:t>
        </w:r>
        <w:r w:rsidR="00A73DFE" w:rsidRPr="00F716C8">
          <w:rPr>
            <w:rtl/>
            <w:lang w:bidi="fa-IR"/>
            <w:rPrChange w:id="4210" w:author="Windows User" w:date="2019-04-05T12:35:00Z">
              <w:rPr>
                <w:b/>
                <w:bCs/>
                <w:rtl/>
                <w:lang w:bidi="fa-IR"/>
              </w:rPr>
            </w:rPrChange>
          </w:rPr>
          <w:t xml:space="preserve"> </w:t>
        </w:r>
        <w:r w:rsidR="00A73DFE" w:rsidRPr="00F716C8">
          <w:rPr>
            <w:rFonts w:hint="eastAsia"/>
            <w:rtl/>
            <w:lang w:bidi="fa-IR"/>
            <w:rPrChange w:id="4211" w:author="Windows User" w:date="2019-04-05T12:35:00Z">
              <w:rPr>
                <w:rFonts w:hint="eastAsia"/>
                <w:b/>
                <w:bCs/>
                <w:rtl/>
                <w:lang w:bidi="fa-IR"/>
              </w:rPr>
            </w:rPrChange>
          </w:rPr>
          <w:t>نرم</w:t>
        </w:r>
        <w:r w:rsidR="00A73DFE" w:rsidRPr="00F716C8">
          <w:rPr>
            <w:rtl/>
            <w:lang w:bidi="fa-IR"/>
            <w:rPrChange w:id="4212" w:author="Windows User" w:date="2019-04-05T12:35:00Z">
              <w:rPr>
                <w:b/>
                <w:bCs/>
                <w:rtl/>
                <w:lang w:bidi="fa-IR"/>
              </w:rPr>
            </w:rPrChange>
          </w:rPr>
          <w:t xml:space="preserve"> </w:t>
        </w:r>
        <w:r w:rsidR="00A73DFE" w:rsidRPr="00F716C8">
          <w:rPr>
            <w:rFonts w:hint="eastAsia"/>
            <w:rtl/>
            <w:lang w:bidi="fa-IR"/>
            <w:rPrChange w:id="4213" w:author="Windows User" w:date="2019-04-05T12:35:00Z">
              <w:rPr>
                <w:rFonts w:hint="eastAsia"/>
                <w:b/>
                <w:bCs/>
                <w:rtl/>
                <w:lang w:bidi="fa-IR"/>
              </w:rPr>
            </w:rPrChange>
          </w:rPr>
          <w:t>گردد</w:t>
        </w:r>
      </w:ins>
      <w:ins w:id="4214" w:author="Windows User" w:date="2019-03-27T16:53:00Z">
        <w:r w:rsidR="00A73DFE" w:rsidRPr="00F716C8">
          <w:rPr>
            <w:rtl/>
            <w:lang w:bidi="fa-IR"/>
            <w:rPrChange w:id="4215" w:author="Windows User" w:date="2019-04-05T12:35:00Z">
              <w:rPr>
                <w:b/>
                <w:bCs/>
                <w:rtl/>
                <w:lang w:bidi="fa-IR"/>
              </w:rPr>
            </w:rPrChange>
          </w:rPr>
          <w:t>.</w:t>
        </w:r>
      </w:ins>
    </w:p>
    <w:p w:rsidR="00C475F1" w:rsidRPr="00F716C8" w:rsidRDefault="002E4A24">
      <w:pPr>
        <w:bidi/>
        <w:jc w:val="both"/>
        <w:rPr>
          <w:ins w:id="4216" w:author="Windows User" w:date="2019-03-28T20:14:00Z"/>
          <w:rtl/>
          <w:lang w:bidi="fa-IR"/>
          <w:rPrChange w:id="4217" w:author="Windows User" w:date="2019-04-05T12:35:00Z">
            <w:rPr>
              <w:ins w:id="4218" w:author="Windows User" w:date="2019-03-28T20:14:00Z"/>
              <w:b/>
              <w:bCs/>
              <w:rtl/>
              <w:lang w:bidi="fa-IR"/>
            </w:rPr>
          </w:rPrChange>
        </w:rPr>
        <w:pPrChange w:id="4219" w:author="Windows User" w:date="2019-04-05T12:35:00Z">
          <w:pPr>
            <w:bidi/>
            <w:jc w:val="both"/>
          </w:pPr>
        </w:pPrChange>
      </w:pPr>
      <w:ins w:id="4220" w:author="Windows User" w:date="2019-03-28T20:02:00Z">
        <w:r w:rsidRPr="00F716C8">
          <w:rPr>
            <w:rFonts w:hint="eastAsia"/>
            <w:rtl/>
            <w:lang w:bidi="fa-IR"/>
            <w:rPrChange w:id="4221" w:author="Windows User" w:date="2019-04-05T12:35:00Z">
              <w:rPr>
                <w:rFonts w:hint="eastAsia"/>
                <w:b/>
                <w:bCs/>
                <w:rtl/>
                <w:lang w:bidi="fa-IR"/>
              </w:rPr>
            </w:rPrChange>
          </w:rPr>
          <w:t>ورزشها</w:t>
        </w:r>
        <w:r w:rsidRPr="00F716C8">
          <w:rPr>
            <w:rFonts w:hint="cs"/>
            <w:rtl/>
            <w:lang w:bidi="fa-IR"/>
            <w:rPrChange w:id="4222" w:author="Windows User" w:date="2019-04-05T12:35:00Z">
              <w:rPr>
                <w:rFonts w:hint="cs"/>
                <w:b/>
                <w:bCs/>
                <w:rtl/>
                <w:lang w:bidi="fa-IR"/>
              </w:rPr>
            </w:rPrChange>
          </w:rPr>
          <w:t>ی</w:t>
        </w:r>
        <w:r w:rsidRPr="00F716C8">
          <w:rPr>
            <w:rtl/>
            <w:lang w:bidi="fa-IR"/>
            <w:rPrChange w:id="4223" w:author="Windows User" w:date="2019-04-05T12:35:00Z">
              <w:rPr>
                <w:b/>
                <w:bCs/>
                <w:rtl/>
                <w:lang w:bidi="fa-IR"/>
              </w:rPr>
            </w:rPrChange>
          </w:rPr>
          <w:t xml:space="preserve"> فعال  برا</w:t>
        </w:r>
        <w:r w:rsidRPr="00F716C8">
          <w:rPr>
            <w:rFonts w:hint="cs"/>
            <w:rtl/>
            <w:lang w:bidi="fa-IR"/>
            <w:rPrChange w:id="4224" w:author="Windows User" w:date="2019-04-05T12:35:00Z">
              <w:rPr>
                <w:rFonts w:hint="cs"/>
                <w:b/>
                <w:bCs/>
                <w:rtl/>
                <w:lang w:bidi="fa-IR"/>
              </w:rPr>
            </w:rPrChange>
          </w:rPr>
          <w:t>ی</w:t>
        </w:r>
        <w:r w:rsidRPr="00F716C8">
          <w:rPr>
            <w:rtl/>
            <w:lang w:bidi="fa-IR"/>
            <w:rPrChange w:id="4225" w:author="Windows User" w:date="2019-04-05T12:35:00Z">
              <w:rPr>
                <w:b/>
                <w:bCs/>
                <w:rtl/>
                <w:lang w:bidi="fa-IR"/>
              </w:rPr>
            </w:rPrChange>
          </w:rPr>
          <w:t xml:space="preserve"> بهبود </w:t>
        </w:r>
      </w:ins>
      <w:ins w:id="4226" w:author="Windows User" w:date="2019-03-28T20:06:00Z">
        <w:r w:rsidRPr="00F716C8">
          <w:rPr>
            <w:lang w:bidi="fa-IR"/>
            <w:rPrChange w:id="4227" w:author="Windows User" w:date="2019-04-05T12:35:00Z">
              <w:rPr>
                <w:b/>
                <w:bCs/>
                <w:lang w:bidi="fa-IR"/>
              </w:rPr>
            </w:rPrChange>
          </w:rPr>
          <w:t>coordination</w:t>
        </w:r>
        <w:r w:rsidRPr="00F716C8">
          <w:rPr>
            <w:rtl/>
            <w:lang w:bidi="fa-IR"/>
            <w:rPrChange w:id="4228" w:author="Windows User" w:date="2019-04-05T12:35:00Z">
              <w:rPr>
                <w:b/>
                <w:bCs/>
                <w:rtl/>
                <w:lang w:bidi="fa-IR"/>
              </w:rPr>
            </w:rPrChange>
          </w:rPr>
          <w:t xml:space="preserve"> </w:t>
        </w:r>
      </w:ins>
      <w:ins w:id="4229" w:author="Windows User" w:date="2019-03-28T20:02:00Z">
        <w:r w:rsidRPr="00F716C8">
          <w:rPr>
            <w:rFonts w:hint="eastAsia"/>
            <w:rtl/>
            <w:lang w:bidi="fa-IR"/>
            <w:rPrChange w:id="4230" w:author="Windows User" w:date="2019-04-05T12:35:00Z">
              <w:rPr>
                <w:rFonts w:hint="eastAsia"/>
                <w:b/>
                <w:bCs/>
                <w:rtl/>
                <w:lang w:bidi="fa-IR"/>
              </w:rPr>
            </w:rPrChange>
          </w:rPr>
          <w:t>و</w:t>
        </w:r>
        <w:r w:rsidRPr="00F716C8">
          <w:rPr>
            <w:rtl/>
            <w:lang w:bidi="fa-IR"/>
            <w:rPrChange w:id="4231" w:author="Windows User" w:date="2019-04-05T12:35:00Z">
              <w:rPr>
                <w:b/>
                <w:bCs/>
                <w:rtl/>
                <w:lang w:bidi="fa-IR"/>
              </w:rPr>
            </w:rPrChange>
          </w:rPr>
          <w:t xml:space="preserve"> بازآموز</w:t>
        </w:r>
        <w:r w:rsidRPr="00F716C8">
          <w:rPr>
            <w:rFonts w:hint="cs"/>
            <w:rtl/>
            <w:lang w:bidi="fa-IR"/>
            <w:rPrChange w:id="4232" w:author="Windows User" w:date="2019-04-05T12:35:00Z">
              <w:rPr>
                <w:rFonts w:hint="cs"/>
                <w:b/>
                <w:bCs/>
                <w:rtl/>
                <w:lang w:bidi="fa-IR"/>
              </w:rPr>
            </w:rPrChange>
          </w:rPr>
          <w:t>ی</w:t>
        </w:r>
        <w:r w:rsidRPr="00F716C8">
          <w:rPr>
            <w:rtl/>
            <w:lang w:bidi="fa-IR"/>
            <w:rPrChange w:id="4233" w:author="Windows User" w:date="2019-04-05T12:35:00Z">
              <w:rPr>
                <w:b/>
                <w:bCs/>
                <w:rtl/>
                <w:lang w:bidi="fa-IR"/>
              </w:rPr>
            </w:rPrChange>
          </w:rPr>
          <w:t xml:space="preserve"> عضلات فک انجام م</w:t>
        </w:r>
        <w:r w:rsidRPr="00F716C8">
          <w:rPr>
            <w:rFonts w:hint="cs"/>
            <w:rtl/>
            <w:lang w:bidi="fa-IR"/>
            <w:rPrChange w:id="4234" w:author="Windows User" w:date="2019-04-05T12:35:00Z">
              <w:rPr>
                <w:rFonts w:hint="cs"/>
                <w:b/>
                <w:bCs/>
                <w:rtl/>
                <w:lang w:bidi="fa-IR"/>
              </w:rPr>
            </w:rPrChange>
          </w:rPr>
          <w:t>ی</w:t>
        </w:r>
        <w:r w:rsidRPr="00F716C8">
          <w:rPr>
            <w:rFonts w:hint="eastAsia"/>
            <w:rtl/>
            <w:lang w:bidi="fa-IR"/>
            <w:rPrChange w:id="4235" w:author="Windows User" w:date="2019-04-05T12:35:00Z">
              <w:rPr>
                <w:rFonts w:hint="eastAsia"/>
                <w:b/>
                <w:bCs/>
                <w:rtl/>
                <w:lang w:bidi="fa-IR"/>
              </w:rPr>
            </w:rPrChange>
          </w:rPr>
          <w:t>شود</w:t>
        </w:r>
        <w:r w:rsidRPr="00F716C8">
          <w:rPr>
            <w:rtl/>
            <w:lang w:bidi="fa-IR"/>
            <w:rPrChange w:id="4236" w:author="Windows User" w:date="2019-04-05T12:35:00Z">
              <w:rPr>
                <w:b/>
                <w:bCs/>
                <w:rtl/>
                <w:lang w:bidi="fa-IR"/>
              </w:rPr>
            </w:rPrChange>
          </w:rPr>
          <w:t>.همانطور که قبلا ذکر شد ب</w:t>
        </w:r>
        <w:r w:rsidRPr="00F716C8">
          <w:rPr>
            <w:rFonts w:hint="cs"/>
            <w:rtl/>
            <w:lang w:bidi="fa-IR"/>
            <w:rPrChange w:id="4237" w:author="Windows User" w:date="2019-04-05T12:35:00Z">
              <w:rPr>
                <w:rFonts w:hint="cs"/>
                <w:b/>
                <w:bCs/>
                <w:rtl/>
                <w:lang w:bidi="fa-IR"/>
              </w:rPr>
            </w:rPrChange>
          </w:rPr>
          <w:t>ی</w:t>
        </w:r>
        <w:r w:rsidRPr="00F716C8">
          <w:rPr>
            <w:rFonts w:hint="eastAsia"/>
            <w:rtl/>
            <w:lang w:bidi="fa-IR"/>
            <w:rPrChange w:id="4238" w:author="Windows User" w:date="2019-04-05T12:35:00Z">
              <w:rPr>
                <w:rFonts w:hint="eastAsia"/>
                <w:b/>
                <w:bCs/>
                <w:rtl/>
                <w:lang w:bidi="fa-IR"/>
              </w:rPr>
            </w:rPrChange>
          </w:rPr>
          <w:t>ماران</w:t>
        </w:r>
        <w:r w:rsidRPr="00F716C8">
          <w:rPr>
            <w:rtl/>
            <w:lang w:bidi="fa-IR"/>
            <w:rPrChange w:id="4239" w:author="Windows User" w:date="2019-04-05T12:35:00Z">
              <w:rPr>
                <w:b/>
                <w:bCs/>
                <w:rtl/>
                <w:lang w:bidi="fa-IR"/>
              </w:rPr>
            </w:rPrChange>
          </w:rPr>
          <w:t xml:space="preserve"> با </w:t>
        </w:r>
      </w:ins>
      <w:ins w:id="4240" w:author="Windows User" w:date="2019-03-28T20:03:00Z">
        <w:r w:rsidRPr="00F716C8">
          <w:rPr>
            <w:lang w:bidi="fa-IR"/>
            <w:rPrChange w:id="4241" w:author="Windows User" w:date="2019-04-05T12:35:00Z">
              <w:rPr>
                <w:b/>
                <w:bCs/>
                <w:lang w:bidi="fa-IR"/>
              </w:rPr>
            </w:rPrChange>
          </w:rPr>
          <w:t>TMD</w:t>
        </w:r>
        <w:r w:rsidRPr="00F716C8">
          <w:rPr>
            <w:rtl/>
            <w:lang w:bidi="fa-IR"/>
            <w:rPrChange w:id="4242" w:author="Windows User" w:date="2019-04-05T12:35:00Z">
              <w:rPr>
                <w:b/>
                <w:bCs/>
                <w:rtl/>
                <w:lang w:bidi="fa-IR"/>
              </w:rPr>
            </w:rPrChange>
          </w:rPr>
          <w:t xml:space="preserve"> معمولا با الگو</w:t>
        </w:r>
        <w:r w:rsidRPr="00F716C8">
          <w:rPr>
            <w:rFonts w:hint="cs"/>
            <w:rtl/>
            <w:lang w:bidi="fa-IR"/>
            <w:rPrChange w:id="4243" w:author="Windows User" w:date="2019-04-05T12:35:00Z">
              <w:rPr>
                <w:rFonts w:hint="cs"/>
                <w:b/>
                <w:bCs/>
                <w:rtl/>
                <w:lang w:bidi="fa-IR"/>
              </w:rPr>
            </w:rPrChange>
          </w:rPr>
          <w:t>ی</w:t>
        </w:r>
        <w:r w:rsidRPr="00F716C8">
          <w:rPr>
            <w:rtl/>
            <w:lang w:bidi="fa-IR"/>
            <w:rPrChange w:id="4244" w:author="Windows User" w:date="2019-04-05T12:35:00Z">
              <w:rPr>
                <w:b/>
                <w:bCs/>
                <w:rtl/>
                <w:lang w:bidi="fa-IR"/>
              </w:rPr>
            </w:rPrChange>
          </w:rPr>
          <w:t xml:space="preserve"> انقباض عضلات جونده مختل شده مراجعه م</w:t>
        </w:r>
        <w:r w:rsidRPr="00F716C8">
          <w:rPr>
            <w:rFonts w:hint="cs"/>
            <w:rtl/>
            <w:lang w:bidi="fa-IR"/>
            <w:rPrChange w:id="4245" w:author="Windows User" w:date="2019-04-05T12:35:00Z">
              <w:rPr>
                <w:rFonts w:hint="cs"/>
                <w:b/>
                <w:bCs/>
                <w:rtl/>
                <w:lang w:bidi="fa-IR"/>
              </w:rPr>
            </w:rPrChange>
          </w:rPr>
          <w:t>ی</w:t>
        </w:r>
        <w:r w:rsidRPr="00F716C8">
          <w:rPr>
            <w:rFonts w:hint="eastAsia"/>
            <w:rtl/>
            <w:lang w:bidi="fa-IR"/>
            <w:rPrChange w:id="4246" w:author="Windows User" w:date="2019-04-05T12:35:00Z">
              <w:rPr>
                <w:rFonts w:hint="eastAsia"/>
                <w:b/>
                <w:bCs/>
                <w:rtl/>
                <w:lang w:bidi="fa-IR"/>
              </w:rPr>
            </w:rPrChange>
          </w:rPr>
          <w:t>کنند</w:t>
        </w:r>
        <w:r w:rsidRPr="00F716C8">
          <w:rPr>
            <w:rtl/>
            <w:lang w:bidi="fa-IR"/>
            <w:rPrChange w:id="4247" w:author="Windows User" w:date="2019-04-05T12:35:00Z">
              <w:rPr>
                <w:b/>
                <w:bCs/>
                <w:rtl/>
                <w:lang w:bidi="fa-IR"/>
              </w:rPr>
            </w:rPrChange>
          </w:rPr>
          <w:t>.ا</w:t>
        </w:r>
        <w:r w:rsidRPr="00F716C8">
          <w:rPr>
            <w:rFonts w:hint="cs"/>
            <w:rtl/>
            <w:lang w:bidi="fa-IR"/>
            <w:rPrChange w:id="4248" w:author="Windows User" w:date="2019-04-05T12:35:00Z">
              <w:rPr>
                <w:rFonts w:hint="cs"/>
                <w:b/>
                <w:bCs/>
                <w:rtl/>
                <w:lang w:bidi="fa-IR"/>
              </w:rPr>
            </w:rPrChange>
          </w:rPr>
          <w:t>ی</w:t>
        </w:r>
        <w:r w:rsidRPr="00F716C8">
          <w:rPr>
            <w:rFonts w:hint="eastAsia"/>
            <w:rtl/>
            <w:lang w:bidi="fa-IR"/>
            <w:rPrChange w:id="4249" w:author="Windows User" w:date="2019-04-05T12:35:00Z">
              <w:rPr>
                <w:rFonts w:hint="eastAsia"/>
                <w:b/>
                <w:bCs/>
                <w:rtl/>
                <w:lang w:bidi="fa-IR"/>
              </w:rPr>
            </w:rPrChange>
          </w:rPr>
          <w:t>ن</w:t>
        </w:r>
        <w:r w:rsidRPr="00F716C8">
          <w:rPr>
            <w:rtl/>
            <w:lang w:bidi="fa-IR"/>
            <w:rPrChange w:id="4250" w:author="Windows User" w:date="2019-04-05T12:35:00Z">
              <w:rPr>
                <w:b/>
                <w:bCs/>
                <w:rtl/>
                <w:lang w:bidi="fa-IR"/>
              </w:rPr>
            </w:rPrChange>
          </w:rPr>
          <w:t xml:space="preserve"> الگو</w:t>
        </w:r>
        <w:r w:rsidRPr="00F716C8">
          <w:rPr>
            <w:rFonts w:hint="cs"/>
            <w:rtl/>
            <w:lang w:bidi="fa-IR"/>
            <w:rPrChange w:id="4251" w:author="Windows User" w:date="2019-04-05T12:35:00Z">
              <w:rPr>
                <w:rFonts w:hint="cs"/>
                <w:b/>
                <w:bCs/>
                <w:rtl/>
                <w:lang w:bidi="fa-IR"/>
              </w:rPr>
            </w:rPrChange>
          </w:rPr>
          <w:t>ی</w:t>
        </w:r>
        <w:r w:rsidRPr="00F716C8">
          <w:rPr>
            <w:rtl/>
            <w:lang w:bidi="fa-IR"/>
            <w:rPrChange w:id="4252" w:author="Windows User" w:date="2019-04-05T12:35:00Z">
              <w:rPr>
                <w:b/>
                <w:bCs/>
                <w:rtl/>
                <w:lang w:bidi="fa-IR"/>
              </w:rPr>
            </w:rPrChange>
          </w:rPr>
          <w:t xml:space="preserve"> مختل شده  م</w:t>
        </w:r>
        <w:r w:rsidRPr="00F716C8">
          <w:rPr>
            <w:rFonts w:hint="cs"/>
            <w:rtl/>
            <w:lang w:bidi="fa-IR"/>
            <w:rPrChange w:id="4253" w:author="Windows User" w:date="2019-04-05T12:35:00Z">
              <w:rPr>
                <w:rFonts w:hint="cs"/>
                <w:b/>
                <w:bCs/>
                <w:rtl/>
                <w:lang w:bidi="fa-IR"/>
              </w:rPr>
            </w:rPrChange>
          </w:rPr>
          <w:t>ی</w:t>
        </w:r>
        <w:r w:rsidRPr="00F716C8">
          <w:rPr>
            <w:rFonts w:hint="eastAsia"/>
            <w:rtl/>
            <w:lang w:bidi="fa-IR"/>
            <w:rPrChange w:id="4254" w:author="Windows User" w:date="2019-04-05T12:35:00Z">
              <w:rPr>
                <w:rFonts w:hint="eastAsia"/>
                <w:b/>
                <w:bCs/>
                <w:rtl/>
                <w:lang w:bidi="fa-IR"/>
              </w:rPr>
            </w:rPrChange>
          </w:rPr>
          <w:t>تواند</w:t>
        </w:r>
        <w:r w:rsidRPr="00F716C8">
          <w:rPr>
            <w:rtl/>
            <w:lang w:bidi="fa-IR"/>
            <w:rPrChange w:id="4255" w:author="Windows User" w:date="2019-04-05T12:35:00Z">
              <w:rPr>
                <w:b/>
                <w:bCs/>
                <w:rtl/>
                <w:lang w:bidi="fa-IR"/>
              </w:rPr>
            </w:rPrChange>
          </w:rPr>
          <w:t xml:space="preserve"> منجر به انتشار غ</w:t>
        </w:r>
        <w:r w:rsidRPr="00F716C8">
          <w:rPr>
            <w:rFonts w:hint="cs"/>
            <w:rtl/>
            <w:lang w:bidi="fa-IR"/>
            <w:rPrChange w:id="4256" w:author="Windows User" w:date="2019-04-05T12:35:00Z">
              <w:rPr>
                <w:rFonts w:hint="cs"/>
                <w:b/>
                <w:bCs/>
                <w:rtl/>
                <w:lang w:bidi="fa-IR"/>
              </w:rPr>
            </w:rPrChange>
          </w:rPr>
          <w:t>ی</w:t>
        </w:r>
        <w:r w:rsidRPr="00F716C8">
          <w:rPr>
            <w:rFonts w:hint="eastAsia"/>
            <w:rtl/>
            <w:lang w:bidi="fa-IR"/>
            <w:rPrChange w:id="4257" w:author="Windows User" w:date="2019-04-05T12:35:00Z">
              <w:rPr>
                <w:rFonts w:hint="eastAsia"/>
                <w:b/>
                <w:bCs/>
                <w:rtl/>
                <w:lang w:bidi="fa-IR"/>
              </w:rPr>
            </w:rPrChange>
          </w:rPr>
          <w:t>ر</w:t>
        </w:r>
        <w:r w:rsidRPr="00F716C8">
          <w:rPr>
            <w:rtl/>
            <w:lang w:bidi="fa-IR"/>
            <w:rPrChange w:id="4258" w:author="Windows User" w:date="2019-04-05T12:35:00Z">
              <w:rPr>
                <w:b/>
                <w:bCs/>
                <w:rtl/>
                <w:lang w:bidi="fa-IR"/>
              </w:rPr>
            </w:rPrChange>
          </w:rPr>
          <w:t xml:space="preserve"> نرمال فشار به </w:t>
        </w:r>
      </w:ins>
      <w:ins w:id="4259" w:author="Windows User" w:date="2019-03-28T20:05:00Z">
        <w:r w:rsidRPr="00F716C8">
          <w:rPr>
            <w:lang w:bidi="fa-IR"/>
            <w:rPrChange w:id="4260" w:author="Windows User" w:date="2019-04-05T12:35:00Z">
              <w:rPr>
                <w:b/>
                <w:bCs/>
                <w:lang w:bidi="fa-IR"/>
              </w:rPr>
            </w:rPrChange>
          </w:rPr>
          <w:t>TMJ</w:t>
        </w:r>
        <w:r w:rsidRPr="00F716C8">
          <w:rPr>
            <w:rtl/>
            <w:lang w:bidi="fa-IR"/>
            <w:rPrChange w:id="4261" w:author="Windows User" w:date="2019-04-05T12:35:00Z">
              <w:rPr>
                <w:b/>
                <w:bCs/>
                <w:rtl/>
                <w:lang w:bidi="fa-IR"/>
              </w:rPr>
            </w:rPrChange>
          </w:rPr>
          <w:t xml:space="preserve"> و تقو</w:t>
        </w:r>
        <w:r w:rsidRPr="00F716C8">
          <w:rPr>
            <w:rFonts w:hint="cs"/>
            <w:rtl/>
            <w:lang w:bidi="fa-IR"/>
            <w:rPrChange w:id="4262" w:author="Windows User" w:date="2019-04-05T12:35:00Z">
              <w:rPr>
                <w:rFonts w:hint="cs"/>
                <w:b/>
                <w:bCs/>
                <w:rtl/>
                <w:lang w:bidi="fa-IR"/>
              </w:rPr>
            </w:rPrChange>
          </w:rPr>
          <w:t>ی</w:t>
        </w:r>
        <w:r w:rsidRPr="00F716C8">
          <w:rPr>
            <w:rFonts w:hint="eastAsia"/>
            <w:rtl/>
            <w:lang w:bidi="fa-IR"/>
            <w:rPrChange w:id="4263" w:author="Windows User" w:date="2019-04-05T12:35:00Z">
              <w:rPr>
                <w:rFonts w:hint="eastAsia"/>
                <w:b/>
                <w:bCs/>
                <w:rtl/>
                <w:lang w:bidi="fa-IR"/>
              </w:rPr>
            </w:rPrChange>
          </w:rPr>
          <w:t>ت</w:t>
        </w:r>
        <w:r w:rsidRPr="00F716C8">
          <w:rPr>
            <w:rtl/>
            <w:lang w:bidi="fa-IR"/>
            <w:rPrChange w:id="4264" w:author="Windows User" w:date="2019-04-05T12:35:00Z">
              <w:rPr>
                <w:b/>
                <w:bCs/>
                <w:rtl/>
                <w:lang w:bidi="fa-IR"/>
              </w:rPr>
            </w:rPrChange>
          </w:rPr>
          <w:t xml:space="preserve"> تعادل غ</w:t>
        </w:r>
        <w:r w:rsidRPr="00F716C8">
          <w:rPr>
            <w:rFonts w:hint="cs"/>
            <w:rtl/>
            <w:lang w:bidi="fa-IR"/>
            <w:rPrChange w:id="4265" w:author="Windows User" w:date="2019-04-05T12:35:00Z">
              <w:rPr>
                <w:rFonts w:hint="cs"/>
                <w:b/>
                <w:bCs/>
                <w:rtl/>
                <w:lang w:bidi="fa-IR"/>
              </w:rPr>
            </w:rPrChange>
          </w:rPr>
          <w:t>ی</w:t>
        </w:r>
        <w:r w:rsidRPr="00F716C8">
          <w:rPr>
            <w:rFonts w:hint="eastAsia"/>
            <w:rtl/>
            <w:lang w:bidi="fa-IR"/>
            <w:rPrChange w:id="4266" w:author="Windows User" w:date="2019-04-05T12:35:00Z">
              <w:rPr>
                <w:rFonts w:hint="eastAsia"/>
                <w:b/>
                <w:bCs/>
                <w:rtl/>
                <w:lang w:bidi="fa-IR"/>
              </w:rPr>
            </w:rPrChange>
          </w:rPr>
          <w:t>رنرمال</w:t>
        </w:r>
        <w:r w:rsidRPr="00F716C8">
          <w:rPr>
            <w:rtl/>
            <w:lang w:bidi="fa-IR"/>
            <w:rPrChange w:id="4267" w:author="Windows User" w:date="2019-04-05T12:35:00Z">
              <w:rPr>
                <w:b/>
                <w:bCs/>
                <w:rtl/>
                <w:lang w:bidi="fa-IR"/>
              </w:rPr>
            </w:rPrChange>
          </w:rPr>
          <w:t xml:space="preserve"> </w:t>
        </w:r>
      </w:ins>
      <w:ins w:id="4268" w:author="Windows User" w:date="2019-04-05T14:12:00Z">
        <w:r w:rsidR="002128EF">
          <w:rPr>
            <w:rFonts w:hint="cs"/>
            <w:rtl/>
            <w:lang w:bidi="fa-IR"/>
          </w:rPr>
          <w:t>(عدم تعادل)</w:t>
        </w:r>
      </w:ins>
      <w:ins w:id="4269" w:author="Windows User" w:date="2019-03-28T20:05:00Z">
        <w:r w:rsidRPr="00F716C8">
          <w:rPr>
            <w:rtl/>
            <w:lang w:bidi="fa-IR"/>
            <w:rPrChange w:id="4270" w:author="Windows User" w:date="2019-04-05T12:35:00Z">
              <w:rPr>
                <w:b/>
                <w:bCs/>
                <w:rtl/>
                <w:lang w:bidi="fa-IR"/>
              </w:rPr>
            </w:rPrChange>
          </w:rPr>
          <w:t>ب</w:t>
        </w:r>
        <w:r w:rsidRPr="00F716C8">
          <w:rPr>
            <w:rFonts w:hint="cs"/>
            <w:rtl/>
            <w:lang w:bidi="fa-IR"/>
            <w:rPrChange w:id="4271" w:author="Windows User" w:date="2019-04-05T12:35:00Z">
              <w:rPr>
                <w:rFonts w:hint="cs"/>
                <w:b/>
                <w:bCs/>
                <w:rtl/>
                <w:lang w:bidi="fa-IR"/>
              </w:rPr>
            </w:rPrChange>
          </w:rPr>
          <w:t>ی</w:t>
        </w:r>
        <w:r w:rsidRPr="00F716C8">
          <w:rPr>
            <w:rFonts w:hint="eastAsia"/>
            <w:rtl/>
            <w:lang w:bidi="fa-IR"/>
            <w:rPrChange w:id="4272" w:author="Windows User" w:date="2019-04-05T12:35:00Z">
              <w:rPr>
                <w:rFonts w:hint="eastAsia"/>
                <w:b/>
                <w:bCs/>
                <w:rtl/>
                <w:lang w:bidi="fa-IR"/>
              </w:rPr>
            </w:rPrChange>
          </w:rPr>
          <w:t>ن</w:t>
        </w:r>
        <w:r w:rsidRPr="00F716C8">
          <w:rPr>
            <w:rtl/>
            <w:lang w:bidi="fa-IR"/>
            <w:rPrChange w:id="4273" w:author="Windows User" w:date="2019-04-05T12:35:00Z">
              <w:rPr>
                <w:b/>
                <w:bCs/>
                <w:rtl/>
                <w:lang w:bidi="fa-IR"/>
              </w:rPr>
            </w:rPrChange>
          </w:rPr>
          <w:t xml:space="preserve"> گروهها</w:t>
        </w:r>
        <w:r w:rsidRPr="00F716C8">
          <w:rPr>
            <w:rFonts w:hint="cs"/>
            <w:rtl/>
            <w:lang w:bidi="fa-IR"/>
            <w:rPrChange w:id="4274" w:author="Windows User" w:date="2019-04-05T12:35:00Z">
              <w:rPr>
                <w:rFonts w:hint="cs"/>
                <w:b/>
                <w:bCs/>
                <w:rtl/>
                <w:lang w:bidi="fa-IR"/>
              </w:rPr>
            </w:rPrChange>
          </w:rPr>
          <w:t>ی</w:t>
        </w:r>
        <w:r w:rsidRPr="00F716C8">
          <w:rPr>
            <w:rtl/>
            <w:lang w:bidi="fa-IR"/>
            <w:rPrChange w:id="4275" w:author="Windows User" w:date="2019-04-05T12:35:00Z">
              <w:rPr>
                <w:b/>
                <w:bCs/>
                <w:rtl/>
                <w:lang w:bidi="fa-IR"/>
              </w:rPr>
            </w:rPrChange>
          </w:rPr>
          <w:t xml:space="preserve"> عضلان</w:t>
        </w:r>
        <w:r w:rsidRPr="00F716C8">
          <w:rPr>
            <w:rFonts w:hint="cs"/>
            <w:rtl/>
            <w:lang w:bidi="fa-IR"/>
            <w:rPrChange w:id="4276" w:author="Windows User" w:date="2019-04-05T12:35:00Z">
              <w:rPr>
                <w:rFonts w:hint="cs"/>
                <w:b/>
                <w:bCs/>
                <w:rtl/>
                <w:lang w:bidi="fa-IR"/>
              </w:rPr>
            </w:rPrChange>
          </w:rPr>
          <w:t>ی</w:t>
        </w:r>
        <w:r w:rsidRPr="00F716C8">
          <w:rPr>
            <w:rtl/>
            <w:lang w:bidi="fa-IR"/>
            <w:rPrChange w:id="4277" w:author="Windows User" w:date="2019-04-05T12:35:00Z">
              <w:rPr>
                <w:b/>
                <w:bCs/>
                <w:rtl/>
                <w:lang w:bidi="fa-IR"/>
              </w:rPr>
            </w:rPrChange>
          </w:rPr>
          <w:t xml:space="preserve"> شود.</w:t>
        </w:r>
      </w:ins>
    </w:p>
    <w:p w:rsidR="00C475F1" w:rsidRDefault="00C475F1">
      <w:pPr>
        <w:bidi/>
        <w:rPr>
          <w:ins w:id="4278" w:author="Windows User" w:date="2019-03-28T20:12:00Z"/>
          <w:b/>
          <w:bCs/>
          <w:rtl/>
          <w:lang w:bidi="fa-IR"/>
        </w:rPr>
        <w:pPrChange w:id="4279" w:author="Windows User" w:date="2019-03-28T20:14:00Z">
          <w:pPr>
            <w:bidi/>
            <w:jc w:val="both"/>
          </w:pPr>
        </w:pPrChange>
      </w:pPr>
      <w:ins w:id="4280" w:author="Windows User" w:date="2019-03-28T20:15:00Z">
        <w:r w:rsidRPr="00C475F1">
          <w:rPr>
            <w:rFonts w:cs="Arial"/>
            <w:b/>
            <w:bCs/>
            <w:noProof/>
            <w:rtl/>
          </w:rPr>
          <w:lastRenderedPageBreak/>
          <w:drawing>
            <wp:inline distT="0" distB="0" distL="0" distR="0">
              <wp:extent cx="3930650" cy="43688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30650" cy="4368800"/>
                      </a:xfrm>
                      <a:prstGeom prst="rect">
                        <a:avLst/>
                      </a:prstGeom>
                      <a:noFill/>
                      <a:ln>
                        <a:noFill/>
                      </a:ln>
                    </pic:spPr>
                  </pic:pic>
                </a:graphicData>
              </a:graphic>
            </wp:inline>
          </w:drawing>
        </w:r>
      </w:ins>
    </w:p>
    <w:p w:rsidR="002E4A24" w:rsidRPr="00C676A3" w:rsidRDefault="002E4A24">
      <w:pPr>
        <w:bidi/>
        <w:jc w:val="both"/>
        <w:rPr>
          <w:ins w:id="4281" w:author="Windows User" w:date="2019-03-28T20:40:00Z"/>
          <w:rtl/>
          <w:lang w:bidi="fa-IR"/>
          <w:rPrChange w:id="4282" w:author="Windows User" w:date="2019-04-05T17:13:00Z">
            <w:rPr>
              <w:ins w:id="4283" w:author="Windows User" w:date="2019-03-28T20:40:00Z"/>
              <w:b/>
              <w:bCs/>
              <w:rtl/>
              <w:lang w:bidi="fa-IR"/>
            </w:rPr>
          </w:rPrChange>
        </w:rPr>
        <w:pPrChange w:id="4284" w:author="Windows User" w:date="2019-04-05T17:13:00Z">
          <w:pPr>
            <w:bidi/>
            <w:jc w:val="both"/>
          </w:pPr>
        </w:pPrChange>
      </w:pPr>
      <w:ins w:id="4285" w:author="Windows User" w:date="2019-03-28T20:05:00Z">
        <w:r w:rsidRPr="00C676A3">
          <w:rPr>
            <w:rFonts w:hint="eastAsia"/>
            <w:rtl/>
            <w:lang w:bidi="fa-IR"/>
            <w:rPrChange w:id="4286" w:author="Windows User" w:date="2019-04-05T17:13:00Z">
              <w:rPr>
                <w:rFonts w:hint="eastAsia"/>
                <w:b/>
                <w:bCs/>
                <w:rtl/>
                <w:lang w:bidi="fa-IR"/>
              </w:rPr>
            </w:rPrChange>
          </w:rPr>
          <w:t>هدف</w:t>
        </w:r>
        <w:r w:rsidRPr="00C676A3">
          <w:rPr>
            <w:rtl/>
            <w:lang w:bidi="fa-IR"/>
            <w:rPrChange w:id="4287" w:author="Windows User" w:date="2019-04-05T17:13:00Z">
              <w:rPr>
                <w:b/>
                <w:bCs/>
                <w:rtl/>
                <w:lang w:bidi="fa-IR"/>
              </w:rPr>
            </w:rPrChange>
          </w:rPr>
          <w:t xml:space="preserve"> از ورزشها</w:t>
        </w:r>
        <w:r w:rsidRPr="00C676A3">
          <w:rPr>
            <w:rFonts w:hint="cs"/>
            <w:rtl/>
            <w:lang w:bidi="fa-IR"/>
            <w:rPrChange w:id="4288" w:author="Windows User" w:date="2019-04-05T17:13:00Z">
              <w:rPr>
                <w:rFonts w:hint="cs"/>
                <w:b/>
                <w:bCs/>
                <w:rtl/>
                <w:lang w:bidi="fa-IR"/>
              </w:rPr>
            </w:rPrChange>
          </w:rPr>
          <w:t>ی</w:t>
        </w:r>
        <w:r w:rsidRPr="00C676A3">
          <w:rPr>
            <w:rtl/>
            <w:lang w:bidi="fa-IR"/>
            <w:rPrChange w:id="4289" w:author="Windows User" w:date="2019-04-05T17:13:00Z">
              <w:rPr>
                <w:b/>
                <w:bCs/>
                <w:rtl/>
                <w:lang w:bidi="fa-IR"/>
              </w:rPr>
            </w:rPrChange>
          </w:rPr>
          <w:t xml:space="preserve"> فعال برا</w:t>
        </w:r>
        <w:r w:rsidRPr="00C676A3">
          <w:rPr>
            <w:rFonts w:hint="cs"/>
            <w:rtl/>
            <w:lang w:bidi="fa-IR"/>
            <w:rPrChange w:id="4290" w:author="Windows User" w:date="2019-04-05T17:13:00Z">
              <w:rPr>
                <w:rFonts w:hint="cs"/>
                <w:b/>
                <w:bCs/>
                <w:rtl/>
                <w:lang w:bidi="fa-IR"/>
              </w:rPr>
            </w:rPrChange>
          </w:rPr>
          <w:t>ی</w:t>
        </w:r>
        <w:r w:rsidRPr="00C676A3">
          <w:rPr>
            <w:rtl/>
            <w:lang w:bidi="fa-IR"/>
            <w:rPrChange w:id="4291" w:author="Windows User" w:date="2019-04-05T17:13:00Z">
              <w:rPr>
                <w:b/>
                <w:bCs/>
                <w:rtl/>
                <w:lang w:bidi="fa-IR"/>
              </w:rPr>
            </w:rPrChange>
          </w:rPr>
          <w:t xml:space="preserve"> </w:t>
        </w:r>
      </w:ins>
      <w:ins w:id="4292" w:author="Windows User" w:date="2019-03-28T20:06:00Z">
        <w:r w:rsidRPr="00C676A3">
          <w:rPr>
            <w:lang w:bidi="fa-IR"/>
            <w:rPrChange w:id="4293" w:author="Windows User" w:date="2019-04-05T17:13:00Z">
              <w:rPr>
                <w:b/>
                <w:bCs/>
                <w:lang w:bidi="fa-IR"/>
              </w:rPr>
            </w:rPrChange>
          </w:rPr>
          <w:t>coordination</w:t>
        </w:r>
      </w:ins>
      <w:ins w:id="4294" w:author="Windows User" w:date="2019-03-28T20:07:00Z">
        <w:r w:rsidRPr="00C676A3">
          <w:rPr>
            <w:rtl/>
            <w:lang w:bidi="fa-IR"/>
            <w:rPrChange w:id="4295" w:author="Windows User" w:date="2019-04-05T17:13:00Z">
              <w:rPr>
                <w:b/>
                <w:bCs/>
                <w:rtl/>
                <w:lang w:bidi="fa-IR"/>
              </w:rPr>
            </w:rPrChange>
          </w:rPr>
          <w:t xml:space="preserve"> آموزش به ب</w:t>
        </w:r>
        <w:r w:rsidRPr="00C676A3">
          <w:rPr>
            <w:rFonts w:hint="cs"/>
            <w:rtl/>
            <w:lang w:bidi="fa-IR"/>
            <w:rPrChange w:id="4296" w:author="Windows User" w:date="2019-04-05T17:13:00Z">
              <w:rPr>
                <w:rFonts w:hint="cs"/>
                <w:b/>
                <w:bCs/>
                <w:rtl/>
                <w:lang w:bidi="fa-IR"/>
              </w:rPr>
            </w:rPrChange>
          </w:rPr>
          <w:t>ی</w:t>
        </w:r>
        <w:r w:rsidRPr="00C676A3">
          <w:rPr>
            <w:rFonts w:hint="eastAsia"/>
            <w:rtl/>
            <w:lang w:bidi="fa-IR"/>
            <w:rPrChange w:id="4297" w:author="Windows User" w:date="2019-04-05T17:13:00Z">
              <w:rPr>
                <w:rFonts w:hint="eastAsia"/>
                <w:b/>
                <w:bCs/>
                <w:rtl/>
                <w:lang w:bidi="fa-IR"/>
              </w:rPr>
            </w:rPrChange>
          </w:rPr>
          <w:t>مار</w:t>
        </w:r>
        <w:r w:rsidRPr="00C676A3">
          <w:rPr>
            <w:rtl/>
            <w:lang w:bidi="fa-IR"/>
            <w:rPrChange w:id="4298" w:author="Windows User" w:date="2019-04-05T17:13:00Z">
              <w:rPr>
                <w:b/>
                <w:bCs/>
                <w:rtl/>
                <w:lang w:bidi="fa-IR"/>
              </w:rPr>
            </w:rPrChange>
          </w:rPr>
          <w:t xml:space="preserve"> برا</w:t>
        </w:r>
        <w:r w:rsidRPr="00C676A3">
          <w:rPr>
            <w:rFonts w:hint="cs"/>
            <w:rtl/>
            <w:lang w:bidi="fa-IR"/>
            <w:rPrChange w:id="4299" w:author="Windows User" w:date="2019-04-05T17:13:00Z">
              <w:rPr>
                <w:rFonts w:hint="cs"/>
                <w:b/>
                <w:bCs/>
                <w:rtl/>
                <w:lang w:bidi="fa-IR"/>
              </w:rPr>
            </w:rPrChange>
          </w:rPr>
          <w:t>ی</w:t>
        </w:r>
        <w:r w:rsidRPr="00C676A3">
          <w:rPr>
            <w:rtl/>
            <w:lang w:bidi="fa-IR"/>
            <w:rPrChange w:id="4300" w:author="Windows User" w:date="2019-04-05T17:13:00Z">
              <w:rPr>
                <w:b/>
                <w:bCs/>
                <w:rtl/>
                <w:lang w:bidi="fa-IR"/>
              </w:rPr>
            </w:rPrChange>
          </w:rPr>
          <w:t xml:space="preserve"> باز کردن و بستن دهان و انجام حرکات طرف</w:t>
        </w:r>
        <w:r w:rsidRPr="00C676A3">
          <w:rPr>
            <w:rFonts w:hint="cs"/>
            <w:rtl/>
            <w:lang w:bidi="fa-IR"/>
            <w:rPrChange w:id="4301" w:author="Windows User" w:date="2019-04-05T17:13:00Z">
              <w:rPr>
                <w:rFonts w:hint="cs"/>
                <w:b/>
                <w:bCs/>
                <w:rtl/>
                <w:lang w:bidi="fa-IR"/>
              </w:rPr>
            </w:rPrChange>
          </w:rPr>
          <w:t>ی</w:t>
        </w:r>
        <w:r w:rsidRPr="00C676A3">
          <w:rPr>
            <w:rtl/>
            <w:lang w:bidi="fa-IR"/>
            <w:rPrChange w:id="4302" w:author="Windows User" w:date="2019-04-05T17:13:00Z">
              <w:rPr>
                <w:b/>
                <w:bCs/>
                <w:rtl/>
                <w:lang w:bidi="fa-IR"/>
              </w:rPr>
            </w:rPrChange>
          </w:rPr>
          <w:t xml:space="preserve"> به صورت </w:t>
        </w:r>
        <w:r w:rsidRPr="00C676A3">
          <w:rPr>
            <w:rFonts w:hint="cs"/>
            <w:rtl/>
            <w:lang w:bidi="fa-IR"/>
            <w:rPrChange w:id="4303" w:author="Windows User" w:date="2019-04-05T17:13:00Z">
              <w:rPr>
                <w:rFonts w:hint="cs"/>
                <w:b/>
                <w:bCs/>
                <w:rtl/>
                <w:lang w:bidi="fa-IR"/>
              </w:rPr>
            </w:rPrChange>
          </w:rPr>
          <w:t>ی</w:t>
        </w:r>
        <w:r w:rsidRPr="00C676A3">
          <w:rPr>
            <w:rFonts w:hint="eastAsia"/>
            <w:rtl/>
            <w:lang w:bidi="fa-IR"/>
            <w:rPrChange w:id="4304" w:author="Windows User" w:date="2019-04-05T17:13:00Z">
              <w:rPr>
                <w:rFonts w:hint="eastAsia"/>
                <w:b/>
                <w:bCs/>
                <w:rtl/>
                <w:lang w:bidi="fa-IR"/>
              </w:rPr>
            </w:rPrChange>
          </w:rPr>
          <w:t>کدست</w:t>
        </w:r>
        <w:r w:rsidRPr="00C676A3">
          <w:rPr>
            <w:rtl/>
            <w:lang w:bidi="fa-IR"/>
            <w:rPrChange w:id="4305" w:author="Windows User" w:date="2019-04-05T17:13:00Z">
              <w:rPr>
                <w:b/>
                <w:bCs/>
                <w:rtl/>
                <w:lang w:bidi="fa-IR"/>
              </w:rPr>
            </w:rPrChange>
          </w:rPr>
          <w:t xml:space="preserve"> و صاف</w:t>
        </w:r>
      </w:ins>
      <w:ins w:id="4306" w:author="Windows User" w:date="2019-03-28T20:08:00Z">
        <w:r w:rsidRPr="00C676A3">
          <w:rPr>
            <w:rtl/>
            <w:lang w:bidi="fa-IR"/>
            <w:rPrChange w:id="4307" w:author="Windows User" w:date="2019-04-05T17:13:00Z">
              <w:rPr>
                <w:b/>
                <w:bCs/>
                <w:rtl/>
                <w:lang w:bidi="fa-IR"/>
              </w:rPr>
            </w:rPrChange>
          </w:rPr>
          <w:t xml:space="preserve"> و کوشش برا</w:t>
        </w:r>
        <w:r w:rsidRPr="00C676A3">
          <w:rPr>
            <w:rFonts w:hint="cs"/>
            <w:rtl/>
            <w:lang w:bidi="fa-IR"/>
            <w:rPrChange w:id="4308" w:author="Windows User" w:date="2019-04-05T17:13:00Z">
              <w:rPr>
                <w:rFonts w:hint="cs"/>
                <w:b/>
                <w:bCs/>
                <w:rtl/>
                <w:lang w:bidi="fa-IR"/>
              </w:rPr>
            </w:rPrChange>
          </w:rPr>
          <w:t>ی</w:t>
        </w:r>
        <w:r w:rsidRPr="00C676A3">
          <w:rPr>
            <w:rtl/>
            <w:lang w:bidi="fa-IR"/>
            <w:rPrChange w:id="4309" w:author="Windows User" w:date="2019-04-05T17:13:00Z">
              <w:rPr>
                <w:b/>
                <w:bCs/>
                <w:rtl/>
                <w:lang w:bidi="fa-IR"/>
              </w:rPr>
            </w:rPrChange>
          </w:rPr>
          <w:t xml:space="preserve"> پره</w:t>
        </w:r>
        <w:r w:rsidRPr="00C676A3">
          <w:rPr>
            <w:rFonts w:hint="cs"/>
            <w:rtl/>
            <w:lang w:bidi="fa-IR"/>
            <w:rPrChange w:id="4310" w:author="Windows User" w:date="2019-04-05T17:13:00Z">
              <w:rPr>
                <w:rFonts w:hint="cs"/>
                <w:b/>
                <w:bCs/>
                <w:rtl/>
                <w:lang w:bidi="fa-IR"/>
              </w:rPr>
            </w:rPrChange>
          </w:rPr>
          <w:t>ی</w:t>
        </w:r>
        <w:r w:rsidRPr="00C676A3">
          <w:rPr>
            <w:rFonts w:hint="eastAsia"/>
            <w:rtl/>
            <w:lang w:bidi="fa-IR"/>
            <w:rPrChange w:id="4311" w:author="Windows User" w:date="2019-04-05T17:13:00Z">
              <w:rPr>
                <w:rFonts w:hint="eastAsia"/>
                <w:b/>
                <w:bCs/>
                <w:rtl/>
                <w:lang w:bidi="fa-IR"/>
              </w:rPr>
            </w:rPrChange>
          </w:rPr>
          <w:t>ز</w:t>
        </w:r>
        <w:r w:rsidRPr="00C676A3">
          <w:rPr>
            <w:rtl/>
            <w:lang w:bidi="fa-IR"/>
            <w:rPrChange w:id="4312" w:author="Windows User" w:date="2019-04-05T17:13:00Z">
              <w:rPr>
                <w:b/>
                <w:bCs/>
                <w:rtl/>
                <w:lang w:bidi="fa-IR"/>
              </w:rPr>
            </w:rPrChange>
          </w:rPr>
          <w:t xml:space="preserve"> از الگو</w:t>
        </w:r>
        <w:r w:rsidRPr="00C676A3">
          <w:rPr>
            <w:rFonts w:hint="cs"/>
            <w:rtl/>
            <w:lang w:bidi="fa-IR"/>
            <w:rPrChange w:id="4313" w:author="Windows User" w:date="2019-04-05T17:13:00Z">
              <w:rPr>
                <w:rFonts w:hint="cs"/>
                <w:b/>
                <w:bCs/>
                <w:rtl/>
                <w:lang w:bidi="fa-IR"/>
              </w:rPr>
            </w:rPrChange>
          </w:rPr>
          <w:t>ی</w:t>
        </w:r>
        <w:r w:rsidRPr="00C676A3">
          <w:rPr>
            <w:rtl/>
            <w:lang w:bidi="fa-IR"/>
            <w:rPrChange w:id="4314" w:author="Windows User" w:date="2019-04-05T17:13:00Z">
              <w:rPr>
                <w:b/>
                <w:bCs/>
                <w:rtl/>
                <w:lang w:bidi="fa-IR"/>
              </w:rPr>
            </w:rPrChange>
          </w:rPr>
          <w:t xml:space="preserve"> غ</w:t>
        </w:r>
        <w:r w:rsidRPr="00C676A3">
          <w:rPr>
            <w:rFonts w:hint="cs"/>
            <w:rtl/>
            <w:lang w:bidi="fa-IR"/>
            <w:rPrChange w:id="4315" w:author="Windows User" w:date="2019-04-05T17:13:00Z">
              <w:rPr>
                <w:rFonts w:hint="cs"/>
                <w:b/>
                <w:bCs/>
                <w:rtl/>
                <w:lang w:bidi="fa-IR"/>
              </w:rPr>
            </w:rPrChange>
          </w:rPr>
          <w:t>ی</w:t>
        </w:r>
        <w:r w:rsidRPr="00C676A3">
          <w:rPr>
            <w:rFonts w:hint="eastAsia"/>
            <w:rtl/>
            <w:lang w:bidi="fa-IR"/>
            <w:rPrChange w:id="4316" w:author="Windows User" w:date="2019-04-05T17:13:00Z">
              <w:rPr>
                <w:rFonts w:hint="eastAsia"/>
                <w:b/>
                <w:bCs/>
                <w:rtl/>
                <w:lang w:bidi="fa-IR"/>
              </w:rPr>
            </w:rPrChange>
          </w:rPr>
          <w:t>رنرمال</w:t>
        </w:r>
        <w:r w:rsidRPr="00C676A3">
          <w:rPr>
            <w:rtl/>
            <w:lang w:bidi="fa-IR"/>
            <w:rPrChange w:id="4317" w:author="Windows User" w:date="2019-04-05T17:13:00Z">
              <w:rPr>
                <w:b/>
                <w:bCs/>
                <w:rtl/>
                <w:lang w:bidi="fa-IR"/>
              </w:rPr>
            </w:rPrChange>
          </w:rPr>
          <w:t xml:space="preserve"> انقباض م</w:t>
        </w:r>
        <w:r w:rsidRPr="00C676A3">
          <w:rPr>
            <w:rFonts w:hint="cs"/>
            <w:rtl/>
            <w:lang w:bidi="fa-IR"/>
            <w:rPrChange w:id="4318" w:author="Windows User" w:date="2019-04-05T17:13:00Z">
              <w:rPr>
                <w:rFonts w:hint="cs"/>
                <w:b/>
                <w:bCs/>
                <w:rtl/>
                <w:lang w:bidi="fa-IR"/>
              </w:rPr>
            </w:rPrChange>
          </w:rPr>
          <w:t>ی</w:t>
        </w:r>
        <w:r w:rsidRPr="00C676A3">
          <w:rPr>
            <w:rFonts w:hint="eastAsia"/>
            <w:rtl/>
            <w:lang w:bidi="fa-IR"/>
            <w:rPrChange w:id="4319" w:author="Windows User" w:date="2019-04-05T17:13:00Z">
              <w:rPr>
                <w:rFonts w:hint="eastAsia"/>
                <w:b/>
                <w:bCs/>
                <w:rtl/>
                <w:lang w:bidi="fa-IR"/>
              </w:rPr>
            </w:rPrChange>
          </w:rPr>
          <w:t>باشد</w:t>
        </w:r>
        <w:r w:rsidRPr="00C676A3">
          <w:rPr>
            <w:rtl/>
            <w:lang w:bidi="fa-IR"/>
            <w:rPrChange w:id="4320" w:author="Windows User" w:date="2019-04-05T17:13:00Z">
              <w:rPr>
                <w:b/>
                <w:bCs/>
                <w:rtl/>
                <w:lang w:bidi="fa-IR"/>
              </w:rPr>
            </w:rPrChange>
          </w:rPr>
          <w:t>.ا</w:t>
        </w:r>
        <w:r w:rsidRPr="00C676A3">
          <w:rPr>
            <w:rFonts w:hint="cs"/>
            <w:rtl/>
            <w:lang w:bidi="fa-IR"/>
            <w:rPrChange w:id="4321" w:author="Windows User" w:date="2019-04-05T17:13:00Z">
              <w:rPr>
                <w:rFonts w:hint="cs"/>
                <w:b/>
                <w:bCs/>
                <w:rtl/>
                <w:lang w:bidi="fa-IR"/>
              </w:rPr>
            </w:rPrChange>
          </w:rPr>
          <w:t>ی</w:t>
        </w:r>
        <w:r w:rsidRPr="00C676A3">
          <w:rPr>
            <w:rFonts w:hint="eastAsia"/>
            <w:rtl/>
            <w:lang w:bidi="fa-IR"/>
            <w:rPrChange w:id="4322" w:author="Windows User" w:date="2019-04-05T17:13:00Z">
              <w:rPr>
                <w:rFonts w:hint="eastAsia"/>
                <w:b/>
                <w:bCs/>
                <w:rtl/>
                <w:lang w:bidi="fa-IR"/>
              </w:rPr>
            </w:rPrChange>
          </w:rPr>
          <w:t>ن</w:t>
        </w:r>
        <w:r w:rsidRPr="00C676A3">
          <w:rPr>
            <w:rtl/>
            <w:lang w:bidi="fa-IR"/>
            <w:rPrChange w:id="4323" w:author="Windows User" w:date="2019-04-05T17:13:00Z">
              <w:rPr>
                <w:b/>
                <w:bCs/>
                <w:rtl/>
                <w:lang w:bidi="fa-IR"/>
              </w:rPr>
            </w:rPrChange>
          </w:rPr>
          <w:t xml:space="preserve"> امر معمولا در صورت</w:t>
        </w:r>
        <w:r w:rsidRPr="00C676A3">
          <w:rPr>
            <w:rFonts w:hint="cs"/>
            <w:rtl/>
            <w:lang w:bidi="fa-IR"/>
            <w:rPrChange w:id="4324" w:author="Windows User" w:date="2019-04-05T17:13:00Z">
              <w:rPr>
                <w:rFonts w:hint="cs"/>
                <w:b/>
                <w:bCs/>
                <w:rtl/>
                <w:lang w:bidi="fa-IR"/>
              </w:rPr>
            </w:rPrChange>
          </w:rPr>
          <w:t>ی</w:t>
        </w:r>
        <w:r w:rsidRPr="00C676A3">
          <w:rPr>
            <w:rFonts w:hint="eastAsia"/>
            <w:rtl/>
            <w:lang w:bidi="fa-IR"/>
            <w:rPrChange w:id="4325" w:author="Windows User" w:date="2019-04-05T17:13:00Z">
              <w:rPr>
                <w:rFonts w:hint="eastAsia"/>
                <w:b/>
                <w:bCs/>
                <w:rtl/>
                <w:lang w:bidi="fa-IR"/>
              </w:rPr>
            </w:rPrChange>
          </w:rPr>
          <w:t>که</w:t>
        </w:r>
        <w:r w:rsidRPr="00C676A3">
          <w:rPr>
            <w:rtl/>
            <w:lang w:bidi="fa-IR"/>
            <w:rPrChange w:id="4326" w:author="Windows User" w:date="2019-04-05T17:13:00Z">
              <w:rPr>
                <w:b/>
                <w:bCs/>
                <w:rtl/>
                <w:lang w:bidi="fa-IR"/>
              </w:rPr>
            </w:rPrChange>
          </w:rPr>
          <w:t xml:space="preserve"> ب</w:t>
        </w:r>
        <w:r w:rsidRPr="00C676A3">
          <w:rPr>
            <w:rFonts w:hint="cs"/>
            <w:rtl/>
            <w:lang w:bidi="fa-IR"/>
            <w:rPrChange w:id="4327" w:author="Windows User" w:date="2019-04-05T17:13:00Z">
              <w:rPr>
                <w:rFonts w:hint="cs"/>
                <w:b/>
                <w:bCs/>
                <w:rtl/>
                <w:lang w:bidi="fa-IR"/>
              </w:rPr>
            </w:rPrChange>
          </w:rPr>
          <w:t>ی</w:t>
        </w:r>
        <w:r w:rsidRPr="00C676A3">
          <w:rPr>
            <w:rFonts w:hint="eastAsia"/>
            <w:rtl/>
            <w:lang w:bidi="fa-IR"/>
            <w:rPrChange w:id="4328" w:author="Windows User" w:date="2019-04-05T17:13:00Z">
              <w:rPr>
                <w:rFonts w:hint="eastAsia"/>
                <w:b/>
                <w:bCs/>
                <w:rtl/>
                <w:lang w:bidi="fa-IR"/>
              </w:rPr>
            </w:rPrChange>
          </w:rPr>
          <w:t>مار</w:t>
        </w:r>
        <w:r w:rsidRPr="00C676A3">
          <w:rPr>
            <w:rtl/>
            <w:lang w:bidi="fa-IR"/>
            <w:rPrChange w:id="4329" w:author="Windows User" w:date="2019-04-05T17:13:00Z">
              <w:rPr>
                <w:b/>
                <w:bCs/>
                <w:rtl/>
                <w:lang w:bidi="fa-IR"/>
              </w:rPr>
            </w:rPrChange>
          </w:rPr>
          <w:t xml:space="preserve"> در جلو آ</w:t>
        </w:r>
        <w:r w:rsidRPr="00C676A3">
          <w:rPr>
            <w:rFonts w:hint="cs"/>
            <w:rtl/>
            <w:lang w:bidi="fa-IR"/>
            <w:rPrChange w:id="4330" w:author="Windows User" w:date="2019-04-05T17:13:00Z">
              <w:rPr>
                <w:rFonts w:hint="cs"/>
                <w:b/>
                <w:bCs/>
                <w:rtl/>
                <w:lang w:bidi="fa-IR"/>
              </w:rPr>
            </w:rPrChange>
          </w:rPr>
          <w:t>یی</w:t>
        </w:r>
        <w:r w:rsidRPr="00C676A3">
          <w:rPr>
            <w:rFonts w:hint="eastAsia"/>
            <w:rtl/>
            <w:lang w:bidi="fa-IR"/>
            <w:rPrChange w:id="4331" w:author="Windows User" w:date="2019-04-05T17:13:00Z">
              <w:rPr>
                <w:rFonts w:hint="eastAsia"/>
                <w:b/>
                <w:bCs/>
                <w:rtl/>
                <w:lang w:bidi="fa-IR"/>
              </w:rPr>
            </w:rPrChange>
          </w:rPr>
          <w:t>نه</w:t>
        </w:r>
        <w:r w:rsidRPr="00C676A3">
          <w:rPr>
            <w:rtl/>
            <w:lang w:bidi="fa-IR"/>
            <w:rPrChange w:id="4332" w:author="Windows User" w:date="2019-04-05T17:13:00Z">
              <w:rPr>
                <w:b/>
                <w:bCs/>
                <w:rtl/>
                <w:lang w:bidi="fa-IR"/>
              </w:rPr>
            </w:rPrChange>
          </w:rPr>
          <w:t xml:space="preserve"> </w:t>
        </w:r>
      </w:ins>
      <w:ins w:id="4333" w:author="Windows User" w:date="2019-03-28T20:09:00Z">
        <w:r w:rsidRPr="00C676A3">
          <w:rPr>
            <w:rFonts w:hint="eastAsia"/>
            <w:rtl/>
            <w:lang w:bidi="fa-IR"/>
            <w:rPrChange w:id="4334" w:author="Windows User" w:date="2019-04-05T17:13:00Z">
              <w:rPr>
                <w:rFonts w:hint="eastAsia"/>
                <w:b/>
                <w:bCs/>
                <w:rtl/>
                <w:lang w:bidi="fa-IR"/>
              </w:rPr>
            </w:rPrChange>
          </w:rPr>
          <w:t>ورزشهارا</w:t>
        </w:r>
        <w:r w:rsidRPr="00C676A3">
          <w:rPr>
            <w:rtl/>
            <w:lang w:bidi="fa-IR"/>
            <w:rPrChange w:id="4335" w:author="Windows User" w:date="2019-04-05T17:13:00Z">
              <w:rPr>
                <w:b/>
                <w:bCs/>
                <w:rtl/>
                <w:lang w:bidi="fa-IR"/>
              </w:rPr>
            </w:rPrChange>
          </w:rPr>
          <w:t xml:space="preserve"> </w:t>
        </w:r>
        <w:r w:rsidRPr="00C676A3">
          <w:rPr>
            <w:rFonts w:hint="eastAsia"/>
            <w:rtl/>
            <w:lang w:bidi="fa-IR"/>
            <w:rPrChange w:id="4336" w:author="Windows User" w:date="2019-04-05T17:13:00Z">
              <w:rPr>
                <w:rFonts w:hint="eastAsia"/>
                <w:b/>
                <w:bCs/>
                <w:rtl/>
                <w:lang w:bidi="fa-IR"/>
              </w:rPr>
            </w:rPrChange>
          </w:rPr>
          <w:t>انجام</w:t>
        </w:r>
        <w:r w:rsidRPr="00C676A3">
          <w:rPr>
            <w:rtl/>
            <w:lang w:bidi="fa-IR"/>
            <w:rPrChange w:id="4337" w:author="Windows User" w:date="2019-04-05T17:13:00Z">
              <w:rPr>
                <w:b/>
                <w:bCs/>
                <w:rtl/>
                <w:lang w:bidi="fa-IR"/>
              </w:rPr>
            </w:rPrChange>
          </w:rPr>
          <w:t xml:space="preserve"> </w:t>
        </w:r>
        <w:r w:rsidRPr="00C676A3">
          <w:rPr>
            <w:rFonts w:hint="eastAsia"/>
            <w:rtl/>
            <w:lang w:bidi="fa-IR"/>
            <w:rPrChange w:id="4338" w:author="Windows User" w:date="2019-04-05T17:13:00Z">
              <w:rPr>
                <w:rFonts w:hint="eastAsia"/>
                <w:b/>
                <w:bCs/>
                <w:rtl/>
                <w:lang w:bidi="fa-IR"/>
              </w:rPr>
            </w:rPrChange>
          </w:rPr>
          <w:t>دهد</w:t>
        </w:r>
        <w:r w:rsidRPr="00C676A3">
          <w:rPr>
            <w:rtl/>
            <w:lang w:bidi="fa-IR"/>
            <w:rPrChange w:id="4339" w:author="Windows User" w:date="2019-04-05T17:13:00Z">
              <w:rPr>
                <w:b/>
                <w:bCs/>
                <w:rtl/>
                <w:lang w:bidi="fa-IR"/>
              </w:rPr>
            </w:rPrChange>
          </w:rPr>
          <w:t xml:space="preserve"> </w:t>
        </w:r>
        <w:r w:rsidRPr="00C676A3">
          <w:rPr>
            <w:rFonts w:hint="eastAsia"/>
            <w:rtl/>
            <w:lang w:bidi="fa-IR"/>
            <w:rPrChange w:id="4340" w:author="Windows User" w:date="2019-04-05T17:13:00Z">
              <w:rPr>
                <w:rFonts w:hint="eastAsia"/>
                <w:b/>
                <w:bCs/>
                <w:rtl/>
                <w:lang w:bidi="fa-IR"/>
              </w:rPr>
            </w:rPrChange>
          </w:rPr>
          <w:t>بهتر</w:t>
        </w:r>
        <w:r w:rsidRPr="00C676A3">
          <w:rPr>
            <w:rtl/>
            <w:lang w:bidi="fa-IR"/>
            <w:rPrChange w:id="4341" w:author="Windows User" w:date="2019-04-05T17:13:00Z">
              <w:rPr>
                <w:b/>
                <w:bCs/>
                <w:rtl/>
                <w:lang w:bidi="fa-IR"/>
              </w:rPr>
            </w:rPrChange>
          </w:rPr>
          <w:t xml:space="preserve"> </w:t>
        </w:r>
        <w:r w:rsidRPr="00C676A3">
          <w:rPr>
            <w:rFonts w:hint="eastAsia"/>
            <w:rtl/>
            <w:lang w:bidi="fa-IR"/>
            <w:rPrChange w:id="4342" w:author="Windows User" w:date="2019-04-05T17:13:00Z">
              <w:rPr>
                <w:rFonts w:hint="eastAsia"/>
                <w:b/>
                <w:bCs/>
                <w:rtl/>
                <w:lang w:bidi="fa-IR"/>
              </w:rPr>
            </w:rPrChange>
          </w:rPr>
          <w:t>حاصل</w:t>
        </w:r>
        <w:r w:rsidRPr="00C676A3">
          <w:rPr>
            <w:rtl/>
            <w:lang w:bidi="fa-IR"/>
            <w:rPrChange w:id="4343" w:author="Windows User" w:date="2019-04-05T17:13:00Z">
              <w:rPr>
                <w:b/>
                <w:bCs/>
                <w:rtl/>
                <w:lang w:bidi="fa-IR"/>
              </w:rPr>
            </w:rPrChange>
          </w:rPr>
          <w:t xml:space="preserve"> </w:t>
        </w:r>
        <w:r w:rsidRPr="00C676A3">
          <w:rPr>
            <w:rFonts w:hint="eastAsia"/>
            <w:rtl/>
            <w:lang w:bidi="fa-IR"/>
            <w:rPrChange w:id="4344" w:author="Windows User" w:date="2019-04-05T17:13:00Z">
              <w:rPr>
                <w:rFonts w:hint="eastAsia"/>
                <w:b/>
                <w:bCs/>
                <w:rtl/>
                <w:lang w:bidi="fa-IR"/>
              </w:rPr>
            </w:rPrChange>
          </w:rPr>
          <w:t>م</w:t>
        </w:r>
        <w:r w:rsidRPr="00C676A3">
          <w:rPr>
            <w:rFonts w:hint="cs"/>
            <w:rtl/>
            <w:lang w:bidi="fa-IR"/>
            <w:rPrChange w:id="4345" w:author="Windows User" w:date="2019-04-05T17:13:00Z">
              <w:rPr>
                <w:rFonts w:hint="cs"/>
                <w:b/>
                <w:bCs/>
                <w:rtl/>
                <w:lang w:bidi="fa-IR"/>
              </w:rPr>
            </w:rPrChange>
          </w:rPr>
          <w:t>ی</w:t>
        </w:r>
        <w:r w:rsidRPr="00C676A3">
          <w:rPr>
            <w:rFonts w:hint="eastAsia"/>
            <w:rtl/>
            <w:lang w:bidi="fa-IR"/>
            <w:rPrChange w:id="4346" w:author="Windows User" w:date="2019-04-05T17:13:00Z">
              <w:rPr>
                <w:rFonts w:hint="eastAsia"/>
                <w:b/>
                <w:bCs/>
                <w:rtl/>
                <w:lang w:bidi="fa-IR"/>
              </w:rPr>
            </w:rPrChange>
          </w:rPr>
          <w:t>شود</w:t>
        </w:r>
        <w:r w:rsidR="00C475F1" w:rsidRPr="00C676A3">
          <w:rPr>
            <w:rtl/>
            <w:lang w:bidi="fa-IR"/>
            <w:rPrChange w:id="4347" w:author="Windows User" w:date="2019-04-05T17:13:00Z">
              <w:rPr>
                <w:b/>
                <w:bCs/>
                <w:rtl/>
                <w:lang w:bidi="fa-IR"/>
              </w:rPr>
            </w:rPrChange>
          </w:rPr>
          <w:t>.</w:t>
        </w:r>
      </w:ins>
      <w:ins w:id="4348" w:author="Windows User" w:date="2019-03-28T20:10:00Z">
        <w:r w:rsidR="00C475F1" w:rsidRPr="00C676A3">
          <w:rPr>
            <w:rFonts w:hint="eastAsia"/>
            <w:rtl/>
            <w:lang w:bidi="fa-IR"/>
            <w:rPrChange w:id="4349" w:author="Windows User" w:date="2019-04-05T17:13:00Z">
              <w:rPr>
                <w:rFonts w:hint="eastAsia"/>
                <w:b/>
                <w:bCs/>
                <w:rtl/>
                <w:lang w:bidi="fa-IR"/>
              </w:rPr>
            </w:rPrChange>
          </w:rPr>
          <w:t>ب</w:t>
        </w:r>
        <w:r w:rsidR="00C475F1" w:rsidRPr="00C676A3">
          <w:rPr>
            <w:rFonts w:hint="cs"/>
            <w:rtl/>
            <w:lang w:bidi="fa-IR"/>
            <w:rPrChange w:id="4350" w:author="Windows User" w:date="2019-04-05T17:13:00Z">
              <w:rPr>
                <w:rFonts w:hint="cs"/>
                <w:b/>
                <w:bCs/>
                <w:rtl/>
                <w:lang w:bidi="fa-IR"/>
              </w:rPr>
            </w:rPrChange>
          </w:rPr>
          <w:t>ی</w:t>
        </w:r>
        <w:r w:rsidR="00C475F1" w:rsidRPr="00C676A3">
          <w:rPr>
            <w:rFonts w:hint="eastAsia"/>
            <w:rtl/>
            <w:lang w:bidi="fa-IR"/>
            <w:rPrChange w:id="4351" w:author="Windows User" w:date="2019-04-05T17:13:00Z">
              <w:rPr>
                <w:rFonts w:hint="eastAsia"/>
                <w:b/>
                <w:bCs/>
                <w:rtl/>
                <w:lang w:bidi="fa-IR"/>
              </w:rPr>
            </w:rPrChange>
          </w:rPr>
          <w:t>مار</w:t>
        </w:r>
        <w:r w:rsidR="00C475F1" w:rsidRPr="00C676A3">
          <w:rPr>
            <w:rtl/>
            <w:lang w:bidi="fa-IR"/>
            <w:rPrChange w:id="4352" w:author="Windows User" w:date="2019-04-05T17:13:00Z">
              <w:rPr>
                <w:b/>
                <w:bCs/>
                <w:rtl/>
                <w:lang w:bidi="fa-IR"/>
              </w:rPr>
            </w:rPrChange>
          </w:rPr>
          <w:t xml:space="preserve"> </w:t>
        </w:r>
        <w:r w:rsidR="00C475F1" w:rsidRPr="00C676A3">
          <w:rPr>
            <w:rFonts w:hint="eastAsia"/>
            <w:rtl/>
            <w:lang w:bidi="fa-IR"/>
            <w:rPrChange w:id="4353" w:author="Windows User" w:date="2019-04-05T17:13:00Z">
              <w:rPr>
                <w:rFonts w:hint="eastAsia"/>
                <w:b/>
                <w:bCs/>
                <w:rtl/>
                <w:lang w:bidi="fa-IR"/>
              </w:rPr>
            </w:rPrChange>
          </w:rPr>
          <w:t>با</w:t>
        </w:r>
        <w:r w:rsidR="00C475F1" w:rsidRPr="00C676A3">
          <w:rPr>
            <w:rtl/>
            <w:lang w:bidi="fa-IR"/>
            <w:rPrChange w:id="4354" w:author="Windows User" w:date="2019-04-05T17:13:00Z">
              <w:rPr>
                <w:b/>
                <w:bCs/>
                <w:rtl/>
                <w:lang w:bidi="fa-IR"/>
              </w:rPr>
            </w:rPrChange>
          </w:rPr>
          <w:t xml:space="preserve"> </w:t>
        </w:r>
        <w:r w:rsidR="00C475F1" w:rsidRPr="00C676A3">
          <w:rPr>
            <w:rFonts w:hint="eastAsia"/>
            <w:rtl/>
            <w:lang w:bidi="fa-IR"/>
            <w:rPrChange w:id="4355" w:author="Windows User" w:date="2019-04-05T17:13:00Z">
              <w:rPr>
                <w:rFonts w:hint="eastAsia"/>
                <w:b/>
                <w:bCs/>
                <w:rtl/>
                <w:lang w:bidi="fa-IR"/>
              </w:rPr>
            </w:rPrChange>
          </w:rPr>
          <w:t>استفاده</w:t>
        </w:r>
        <w:r w:rsidR="00C475F1" w:rsidRPr="00C676A3">
          <w:rPr>
            <w:rtl/>
            <w:lang w:bidi="fa-IR"/>
            <w:rPrChange w:id="4356" w:author="Windows User" w:date="2019-04-05T17:13:00Z">
              <w:rPr>
                <w:b/>
                <w:bCs/>
                <w:rtl/>
                <w:lang w:bidi="fa-IR"/>
              </w:rPr>
            </w:rPrChange>
          </w:rPr>
          <w:t xml:space="preserve"> </w:t>
        </w:r>
        <w:r w:rsidR="00C475F1" w:rsidRPr="00C676A3">
          <w:rPr>
            <w:rFonts w:hint="eastAsia"/>
            <w:rtl/>
            <w:lang w:bidi="fa-IR"/>
            <w:rPrChange w:id="4357" w:author="Windows User" w:date="2019-04-05T17:13:00Z">
              <w:rPr>
                <w:rFonts w:hint="eastAsia"/>
                <w:b/>
                <w:bCs/>
                <w:rtl/>
                <w:lang w:bidi="fa-IR"/>
              </w:rPr>
            </w:rPrChange>
          </w:rPr>
          <w:t>از</w:t>
        </w:r>
        <w:r w:rsidR="00C475F1" w:rsidRPr="00C676A3">
          <w:rPr>
            <w:rtl/>
            <w:lang w:bidi="fa-IR"/>
            <w:rPrChange w:id="4358" w:author="Windows User" w:date="2019-04-05T17:13:00Z">
              <w:rPr>
                <w:b/>
                <w:bCs/>
                <w:rtl/>
                <w:lang w:bidi="fa-IR"/>
              </w:rPr>
            </w:rPrChange>
          </w:rPr>
          <w:t xml:space="preserve"> </w:t>
        </w:r>
        <w:r w:rsidR="00C475F1" w:rsidRPr="00C676A3">
          <w:rPr>
            <w:rFonts w:hint="eastAsia"/>
            <w:rtl/>
            <w:lang w:bidi="fa-IR"/>
            <w:rPrChange w:id="4359" w:author="Windows User" w:date="2019-04-05T17:13:00Z">
              <w:rPr>
                <w:rFonts w:hint="eastAsia"/>
                <w:b/>
                <w:bCs/>
                <w:rtl/>
                <w:lang w:bidi="fa-IR"/>
              </w:rPr>
            </w:rPrChange>
          </w:rPr>
          <w:t>ف</w:t>
        </w:r>
        <w:r w:rsidR="00C475F1" w:rsidRPr="00C676A3">
          <w:rPr>
            <w:rFonts w:hint="cs"/>
            <w:rtl/>
            <w:lang w:bidi="fa-IR"/>
            <w:rPrChange w:id="4360" w:author="Windows User" w:date="2019-04-05T17:13:00Z">
              <w:rPr>
                <w:rFonts w:hint="cs"/>
                <w:b/>
                <w:bCs/>
                <w:rtl/>
                <w:lang w:bidi="fa-IR"/>
              </w:rPr>
            </w:rPrChange>
          </w:rPr>
          <w:t>ی</w:t>
        </w:r>
        <w:r w:rsidR="00C475F1" w:rsidRPr="00C676A3">
          <w:rPr>
            <w:rFonts w:hint="eastAsia"/>
            <w:rtl/>
            <w:lang w:bidi="fa-IR"/>
            <w:rPrChange w:id="4361" w:author="Windows User" w:date="2019-04-05T17:13:00Z">
              <w:rPr>
                <w:rFonts w:hint="eastAsia"/>
                <w:b/>
                <w:bCs/>
                <w:rtl/>
                <w:lang w:bidi="fa-IR"/>
              </w:rPr>
            </w:rPrChange>
          </w:rPr>
          <w:t>دبک</w:t>
        </w:r>
        <w:r w:rsidR="00C475F1" w:rsidRPr="00C676A3">
          <w:rPr>
            <w:rtl/>
            <w:lang w:bidi="fa-IR"/>
            <w:rPrChange w:id="4362" w:author="Windows User" w:date="2019-04-05T17:13:00Z">
              <w:rPr>
                <w:b/>
                <w:bCs/>
                <w:rtl/>
                <w:lang w:bidi="fa-IR"/>
              </w:rPr>
            </w:rPrChange>
          </w:rPr>
          <w:t xml:space="preserve"> </w:t>
        </w:r>
        <w:r w:rsidR="00C475F1" w:rsidRPr="00C676A3">
          <w:rPr>
            <w:rFonts w:hint="eastAsia"/>
            <w:rtl/>
            <w:lang w:bidi="fa-IR"/>
            <w:rPrChange w:id="4363" w:author="Windows User" w:date="2019-04-05T17:13:00Z">
              <w:rPr>
                <w:rFonts w:hint="eastAsia"/>
                <w:b/>
                <w:bCs/>
                <w:rtl/>
                <w:lang w:bidi="fa-IR"/>
              </w:rPr>
            </w:rPrChange>
          </w:rPr>
          <w:t>بصر</w:t>
        </w:r>
        <w:r w:rsidR="00C475F1" w:rsidRPr="00C676A3">
          <w:rPr>
            <w:rFonts w:hint="cs"/>
            <w:rtl/>
            <w:lang w:bidi="fa-IR"/>
            <w:rPrChange w:id="4364" w:author="Windows User" w:date="2019-04-05T17:13:00Z">
              <w:rPr>
                <w:rFonts w:hint="cs"/>
                <w:b/>
                <w:bCs/>
                <w:rtl/>
                <w:lang w:bidi="fa-IR"/>
              </w:rPr>
            </w:rPrChange>
          </w:rPr>
          <w:t>ی</w:t>
        </w:r>
        <w:r w:rsidR="00C475F1" w:rsidRPr="00C676A3">
          <w:rPr>
            <w:rtl/>
            <w:lang w:bidi="fa-IR"/>
            <w:rPrChange w:id="4365" w:author="Windows User" w:date="2019-04-05T17:13:00Z">
              <w:rPr>
                <w:b/>
                <w:bCs/>
                <w:rtl/>
                <w:lang w:bidi="fa-IR"/>
              </w:rPr>
            </w:rPrChange>
          </w:rPr>
          <w:t xml:space="preserve"> </w:t>
        </w:r>
        <w:r w:rsidR="00C475F1" w:rsidRPr="00C676A3">
          <w:rPr>
            <w:rFonts w:hint="eastAsia"/>
            <w:rtl/>
            <w:lang w:bidi="fa-IR"/>
            <w:rPrChange w:id="4366" w:author="Windows User" w:date="2019-04-05T17:13:00Z">
              <w:rPr>
                <w:rFonts w:hint="eastAsia"/>
                <w:b/>
                <w:bCs/>
                <w:rtl/>
                <w:lang w:bidi="fa-IR"/>
              </w:rPr>
            </w:rPrChange>
          </w:rPr>
          <w:t>ده</w:t>
        </w:r>
      </w:ins>
      <w:ins w:id="4367" w:author="Windows User" w:date="2019-04-05T17:13:00Z">
        <w:r w:rsidR="00C676A3" w:rsidRPr="00C676A3">
          <w:rPr>
            <w:rFonts w:hint="eastAsia"/>
            <w:rtl/>
            <w:lang w:bidi="fa-IR"/>
            <w:rPrChange w:id="4368" w:author="Windows User" w:date="2019-04-05T17:13:00Z">
              <w:rPr>
                <w:rFonts w:hint="eastAsia"/>
                <w:b/>
                <w:bCs/>
                <w:rtl/>
                <w:lang w:bidi="fa-IR"/>
              </w:rPr>
            </w:rPrChange>
          </w:rPr>
          <w:t>ا</w:t>
        </w:r>
      </w:ins>
      <w:ins w:id="4369" w:author="Windows User" w:date="2019-03-28T20:10:00Z">
        <w:r w:rsidR="00C475F1" w:rsidRPr="00C676A3">
          <w:rPr>
            <w:rFonts w:hint="eastAsia"/>
            <w:rtl/>
            <w:lang w:bidi="fa-IR"/>
            <w:rPrChange w:id="4370" w:author="Windows User" w:date="2019-04-05T17:13:00Z">
              <w:rPr>
                <w:rFonts w:hint="eastAsia"/>
                <w:b/>
                <w:bCs/>
                <w:rtl/>
                <w:lang w:bidi="fa-IR"/>
              </w:rPr>
            </w:rPrChange>
          </w:rPr>
          <w:t>ن</w:t>
        </w:r>
        <w:r w:rsidR="00C475F1" w:rsidRPr="00C676A3">
          <w:rPr>
            <w:rtl/>
            <w:lang w:bidi="fa-IR"/>
            <w:rPrChange w:id="4371" w:author="Windows User" w:date="2019-04-05T17:13:00Z">
              <w:rPr>
                <w:b/>
                <w:bCs/>
                <w:rtl/>
                <w:lang w:bidi="fa-IR"/>
              </w:rPr>
            </w:rPrChange>
          </w:rPr>
          <w:t xml:space="preserve"> را باز و بسته م</w:t>
        </w:r>
        <w:r w:rsidR="00C475F1" w:rsidRPr="00C676A3">
          <w:rPr>
            <w:rFonts w:hint="cs"/>
            <w:rtl/>
            <w:lang w:bidi="fa-IR"/>
            <w:rPrChange w:id="4372" w:author="Windows User" w:date="2019-04-05T17:13:00Z">
              <w:rPr>
                <w:rFonts w:hint="cs"/>
                <w:b/>
                <w:bCs/>
                <w:rtl/>
                <w:lang w:bidi="fa-IR"/>
              </w:rPr>
            </w:rPrChange>
          </w:rPr>
          <w:t>ی</w:t>
        </w:r>
        <w:r w:rsidR="00C475F1" w:rsidRPr="00C676A3">
          <w:rPr>
            <w:rFonts w:hint="eastAsia"/>
            <w:rtl/>
            <w:lang w:bidi="fa-IR"/>
            <w:rPrChange w:id="4373" w:author="Windows User" w:date="2019-04-05T17:13:00Z">
              <w:rPr>
                <w:rFonts w:hint="eastAsia"/>
                <w:b/>
                <w:bCs/>
                <w:rtl/>
                <w:lang w:bidi="fa-IR"/>
              </w:rPr>
            </w:rPrChange>
          </w:rPr>
          <w:t>کند</w:t>
        </w:r>
        <w:r w:rsidR="00C475F1" w:rsidRPr="00C676A3">
          <w:rPr>
            <w:rtl/>
            <w:lang w:bidi="fa-IR"/>
            <w:rPrChange w:id="4374" w:author="Windows User" w:date="2019-04-05T17:13:00Z">
              <w:rPr>
                <w:b/>
                <w:bCs/>
                <w:rtl/>
                <w:lang w:bidi="fa-IR"/>
              </w:rPr>
            </w:rPrChange>
          </w:rPr>
          <w:t xml:space="preserve"> و حرکات طرف</w:t>
        </w:r>
        <w:r w:rsidR="00C475F1" w:rsidRPr="00C676A3">
          <w:rPr>
            <w:rFonts w:hint="cs"/>
            <w:rtl/>
            <w:lang w:bidi="fa-IR"/>
            <w:rPrChange w:id="4375" w:author="Windows User" w:date="2019-04-05T17:13:00Z">
              <w:rPr>
                <w:rFonts w:hint="cs"/>
                <w:b/>
                <w:bCs/>
                <w:rtl/>
                <w:lang w:bidi="fa-IR"/>
              </w:rPr>
            </w:rPrChange>
          </w:rPr>
          <w:t>ی</w:t>
        </w:r>
        <w:r w:rsidR="00C475F1" w:rsidRPr="00C676A3">
          <w:rPr>
            <w:rtl/>
            <w:lang w:bidi="fa-IR"/>
            <w:rPrChange w:id="4376" w:author="Windows User" w:date="2019-04-05T17:13:00Z">
              <w:rPr>
                <w:b/>
                <w:bCs/>
                <w:rtl/>
                <w:lang w:bidi="fa-IR"/>
              </w:rPr>
            </w:rPrChange>
          </w:rPr>
          <w:t xml:space="preserve"> را انجام م</w:t>
        </w:r>
        <w:r w:rsidR="00C475F1" w:rsidRPr="00C676A3">
          <w:rPr>
            <w:rFonts w:hint="cs"/>
            <w:rtl/>
            <w:lang w:bidi="fa-IR"/>
            <w:rPrChange w:id="4377" w:author="Windows User" w:date="2019-04-05T17:13:00Z">
              <w:rPr>
                <w:rFonts w:hint="cs"/>
                <w:b/>
                <w:bCs/>
                <w:rtl/>
                <w:lang w:bidi="fa-IR"/>
              </w:rPr>
            </w:rPrChange>
          </w:rPr>
          <w:t>ی</w:t>
        </w:r>
        <w:r w:rsidR="00C475F1" w:rsidRPr="00C676A3">
          <w:rPr>
            <w:rFonts w:hint="eastAsia"/>
            <w:rtl/>
            <w:lang w:bidi="fa-IR"/>
            <w:rPrChange w:id="4378" w:author="Windows User" w:date="2019-04-05T17:13:00Z">
              <w:rPr>
                <w:rFonts w:hint="eastAsia"/>
                <w:b/>
                <w:bCs/>
                <w:rtl/>
                <w:lang w:bidi="fa-IR"/>
              </w:rPr>
            </w:rPrChange>
          </w:rPr>
          <w:t>دهد</w:t>
        </w:r>
        <w:r w:rsidR="00C475F1" w:rsidRPr="00C676A3">
          <w:rPr>
            <w:rtl/>
            <w:lang w:bidi="fa-IR"/>
            <w:rPrChange w:id="4379" w:author="Windows User" w:date="2019-04-05T17:13:00Z">
              <w:rPr>
                <w:b/>
                <w:bCs/>
                <w:rtl/>
                <w:lang w:bidi="fa-IR"/>
              </w:rPr>
            </w:rPrChange>
          </w:rPr>
          <w:t xml:space="preserve">(شکل </w:t>
        </w:r>
      </w:ins>
      <w:ins w:id="4380" w:author="Windows User" w:date="2019-03-28T20:11:00Z">
        <w:r w:rsidR="00C475F1" w:rsidRPr="00C676A3">
          <w:rPr>
            <w:rtl/>
            <w:lang w:bidi="fa-IR"/>
            <w:rPrChange w:id="4381" w:author="Windows User" w:date="2019-04-05T17:13:00Z">
              <w:rPr>
                <w:b/>
                <w:bCs/>
                <w:rtl/>
                <w:lang w:bidi="fa-IR"/>
              </w:rPr>
            </w:rPrChange>
          </w:rPr>
          <w:t>15-3)</w:t>
        </w:r>
      </w:ins>
      <w:ins w:id="4382" w:author="Windows User" w:date="2019-03-28T20:07:00Z">
        <w:r w:rsidRPr="00C676A3">
          <w:rPr>
            <w:rtl/>
            <w:lang w:bidi="fa-IR"/>
            <w:rPrChange w:id="4383" w:author="Windows User" w:date="2019-04-05T17:13:00Z">
              <w:rPr>
                <w:b/>
                <w:bCs/>
                <w:rtl/>
                <w:lang w:bidi="fa-IR"/>
              </w:rPr>
            </w:rPrChange>
          </w:rPr>
          <w:t xml:space="preserve"> </w:t>
        </w:r>
      </w:ins>
    </w:p>
    <w:p w:rsidR="00B42641" w:rsidRDefault="00826B20">
      <w:pPr>
        <w:bidi/>
        <w:rPr>
          <w:ins w:id="4384" w:author="Windows User" w:date="2019-03-28T20:15:00Z"/>
          <w:b/>
          <w:bCs/>
          <w:rtl/>
          <w:lang w:bidi="fa-IR"/>
        </w:rPr>
        <w:pPrChange w:id="4385" w:author="Windows User" w:date="2019-03-28T20:40:00Z">
          <w:pPr>
            <w:bidi/>
            <w:jc w:val="both"/>
          </w:pPr>
        </w:pPrChange>
      </w:pPr>
      <w:ins w:id="4386" w:author="Windows User" w:date="2019-03-28T20:40:00Z">
        <w:r w:rsidRPr="00826B20">
          <w:rPr>
            <w:rFonts w:cs="Arial"/>
            <w:b/>
            <w:bCs/>
            <w:noProof/>
            <w:rtl/>
          </w:rPr>
          <w:lastRenderedPageBreak/>
          <w:drawing>
            <wp:inline distT="0" distB="0" distL="0" distR="0">
              <wp:extent cx="4006850" cy="39687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06850" cy="3968750"/>
                      </a:xfrm>
                      <a:prstGeom prst="rect">
                        <a:avLst/>
                      </a:prstGeom>
                      <a:noFill/>
                      <a:ln>
                        <a:noFill/>
                      </a:ln>
                    </pic:spPr>
                  </pic:pic>
                </a:graphicData>
              </a:graphic>
            </wp:inline>
          </w:drawing>
        </w:r>
      </w:ins>
    </w:p>
    <w:p w:rsidR="00C475F1" w:rsidRPr="0041683C" w:rsidRDefault="00C475F1">
      <w:pPr>
        <w:bidi/>
        <w:jc w:val="both"/>
        <w:rPr>
          <w:ins w:id="4387" w:author="Windows User" w:date="2019-03-28T20:38:00Z"/>
          <w:rtl/>
          <w:lang w:bidi="fa-IR"/>
          <w:rPrChange w:id="4388" w:author="Windows User" w:date="2019-04-05T17:26:00Z">
            <w:rPr>
              <w:ins w:id="4389" w:author="Windows User" w:date="2019-03-28T20:38:00Z"/>
              <w:b/>
              <w:bCs/>
              <w:rtl/>
              <w:lang w:bidi="fa-IR"/>
            </w:rPr>
          </w:rPrChange>
        </w:rPr>
        <w:pPrChange w:id="4390" w:author="Windows User" w:date="2019-04-05T17:35:00Z">
          <w:pPr>
            <w:bidi/>
            <w:jc w:val="both"/>
          </w:pPr>
        </w:pPrChange>
      </w:pPr>
      <w:ins w:id="4391" w:author="Windows User" w:date="2019-03-28T20:15:00Z">
        <w:r w:rsidRPr="0041683C">
          <w:rPr>
            <w:rFonts w:hint="eastAsia"/>
            <w:rtl/>
            <w:lang w:bidi="fa-IR"/>
            <w:rPrChange w:id="4392" w:author="Windows User" w:date="2019-04-05T17:26:00Z">
              <w:rPr>
                <w:rFonts w:hint="eastAsia"/>
                <w:b/>
                <w:bCs/>
                <w:rtl/>
                <w:lang w:bidi="fa-IR"/>
              </w:rPr>
            </w:rPrChange>
          </w:rPr>
          <w:t>همانطور</w:t>
        </w:r>
        <w:r w:rsidRPr="0041683C">
          <w:rPr>
            <w:rtl/>
            <w:lang w:bidi="fa-IR"/>
            <w:rPrChange w:id="4393" w:author="Windows User" w:date="2019-04-05T17:26:00Z">
              <w:rPr>
                <w:b/>
                <w:bCs/>
                <w:rtl/>
                <w:lang w:bidi="fa-IR"/>
              </w:rPr>
            </w:rPrChange>
          </w:rPr>
          <w:t xml:space="preserve"> </w:t>
        </w:r>
        <w:r w:rsidRPr="0041683C">
          <w:rPr>
            <w:rFonts w:hint="eastAsia"/>
            <w:rtl/>
            <w:lang w:bidi="fa-IR"/>
            <w:rPrChange w:id="4394" w:author="Windows User" w:date="2019-04-05T17:26:00Z">
              <w:rPr>
                <w:rFonts w:hint="eastAsia"/>
                <w:b/>
                <w:bCs/>
                <w:rtl/>
                <w:lang w:bidi="fa-IR"/>
              </w:rPr>
            </w:rPrChange>
          </w:rPr>
          <w:t>که</w:t>
        </w:r>
        <w:r w:rsidRPr="0041683C">
          <w:rPr>
            <w:rtl/>
            <w:lang w:bidi="fa-IR"/>
            <w:rPrChange w:id="4395" w:author="Windows User" w:date="2019-04-05T17:26:00Z">
              <w:rPr>
                <w:b/>
                <w:bCs/>
                <w:rtl/>
                <w:lang w:bidi="fa-IR"/>
              </w:rPr>
            </w:rPrChange>
          </w:rPr>
          <w:t xml:space="preserve"> </w:t>
        </w:r>
        <w:r w:rsidRPr="0041683C">
          <w:rPr>
            <w:rFonts w:hint="eastAsia"/>
            <w:rtl/>
            <w:lang w:bidi="fa-IR"/>
            <w:rPrChange w:id="4396" w:author="Windows User" w:date="2019-04-05T17:26:00Z">
              <w:rPr>
                <w:rFonts w:hint="eastAsia"/>
                <w:b/>
                <w:bCs/>
                <w:rtl/>
                <w:lang w:bidi="fa-IR"/>
              </w:rPr>
            </w:rPrChange>
          </w:rPr>
          <w:t>پ</w:t>
        </w:r>
        <w:r w:rsidRPr="0041683C">
          <w:rPr>
            <w:rFonts w:hint="cs"/>
            <w:rtl/>
            <w:lang w:bidi="fa-IR"/>
            <w:rPrChange w:id="4397" w:author="Windows User" w:date="2019-04-05T17:26:00Z">
              <w:rPr>
                <w:rFonts w:hint="cs"/>
                <w:b/>
                <w:bCs/>
                <w:rtl/>
                <w:lang w:bidi="fa-IR"/>
              </w:rPr>
            </w:rPrChange>
          </w:rPr>
          <w:t>ی</w:t>
        </w:r>
        <w:r w:rsidRPr="0041683C">
          <w:rPr>
            <w:rFonts w:hint="eastAsia"/>
            <w:rtl/>
            <w:lang w:bidi="fa-IR"/>
            <w:rPrChange w:id="4398" w:author="Windows User" w:date="2019-04-05T17:26:00Z">
              <w:rPr>
                <w:rFonts w:hint="eastAsia"/>
                <w:b/>
                <w:bCs/>
                <w:rtl/>
                <w:lang w:bidi="fa-IR"/>
              </w:rPr>
            </w:rPrChange>
          </w:rPr>
          <w:t>ش</w:t>
        </w:r>
        <w:r w:rsidRPr="0041683C">
          <w:rPr>
            <w:rtl/>
            <w:lang w:bidi="fa-IR"/>
            <w:rPrChange w:id="4399" w:author="Windows User" w:date="2019-04-05T17:26:00Z">
              <w:rPr>
                <w:b/>
                <w:bCs/>
                <w:rtl/>
                <w:lang w:bidi="fa-IR"/>
              </w:rPr>
            </w:rPrChange>
          </w:rPr>
          <w:t xml:space="preserve"> </w:t>
        </w:r>
        <w:r w:rsidRPr="0041683C">
          <w:rPr>
            <w:rFonts w:hint="eastAsia"/>
            <w:rtl/>
            <w:lang w:bidi="fa-IR"/>
            <w:rPrChange w:id="4400" w:author="Windows User" w:date="2019-04-05T17:26:00Z">
              <w:rPr>
                <w:rFonts w:hint="eastAsia"/>
                <w:b/>
                <w:bCs/>
                <w:rtl/>
                <w:lang w:bidi="fa-IR"/>
              </w:rPr>
            </w:rPrChange>
          </w:rPr>
          <w:t>از</w:t>
        </w:r>
        <w:r w:rsidRPr="0041683C">
          <w:rPr>
            <w:rtl/>
            <w:lang w:bidi="fa-IR"/>
            <w:rPrChange w:id="4401" w:author="Windows User" w:date="2019-04-05T17:26:00Z">
              <w:rPr>
                <w:b/>
                <w:bCs/>
                <w:rtl/>
                <w:lang w:bidi="fa-IR"/>
              </w:rPr>
            </w:rPrChange>
          </w:rPr>
          <w:t xml:space="preserve"> </w:t>
        </w:r>
        <w:r w:rsidRPr="0041683C">
          <w:rPr>
            <w:rFonts w:hint="eastAsia"/>
            <w:rtl/>
            <w:lang w:bidi="fa-IR"/>
            <w:rPrChange w:id="4402" w:author="Windows User" w:date="2019-04-05T17:26:00Z">
              <w:rPr>
                <w:rFonts w:hint="eastAsia"/>
                <w:b/>
                <w:bCs/>
                <w:rtl/>
                <w:lang w:bidi="fa-IR"/>
              </w:rPr>
            </w:rPrChange>
          </w:rPr>
          <w:t>ا</w:t>
        </w:r>
        <w:r w:rsidRPr="0041683C">
          <w:rPr>
            <w:rFonts w:hint="cs"/>
            <w:rtl/>
            <w:lang w:bidi="fa-IR"/>
            <w:rPrChange w:id="4403" w:author="Windows User" w:date="2019-04-05T17:26:00Z">
              <w:rPr>
                <w:rFonts w:hint="cs"/>
                <w:b/>
                <w:bCs/>
                <w:rtl/>
                <w:lang w:bidi="fa-IR"/>
              </w:rPr>
            </w:rPrChange>
          </w:rPr>
          <w:t>ی</w:t>
        </w:r>
        <w:r w:rsidRPr="0041683C">
          <w:rPr>
            <w:rFonts w:hint="eastAsia"/>
            <w:rtl/>
            <w:lang w:bidi="fa-IR"/>
            <w:rPrChange w:id="4404" w:author="Windows User" w:date="2019-04-05T17:26:00Z">
              <w:rPr>
                <w:rFonts w:hint="eastAsia"/>
                <w:b/>
                <w:bCs/>
                <w:rtl/>
                <w:lang w:bidi="fa-IR"/>
              </w:rPr>
            </w:rPrChange>
          </w:rPr>
          <w:t>ن</w:t>
        </w:r>
        <w:r w:rsidRPr="0041683C">
          <w:rPr>
            <w:rtl/>
            <w:lang w:bidi="fa-IR"/>
            <w:rPrChange w:id="4405" w:author="Windows User" w:date="2019-04-05T17:26:00Z">
              <w:rPr>
                <w:b/>
                <w:bCs/>
                <w:rtl/>
                <w:lang w:bidi="fa-IR"/>
              </w:rPr>
            </w:rPrChange>
          </w:rPr>
          <w:t xml:space="preserve"> </w:t>
        </w:r>
        <w:r w:rsidRPr="0041683C">
          <w:rPr>
            <w:rFonts w:hint="eastAsia"/>
            <w:rtl/>
            <w:lang w:bidi="fa-IR"/>
            <w:rPrChange w:id="4406" w:author="Windows User" w:date="2019-04-05T17:26:00Z">
              <w:rPr>
                <w:rFonts w:hint="eastAsia"/>
                <w:b/>
                <w:bCs/>
                <w:rtl/>
                <w:lang w:bidi="fa-IR"/>
              </w:rPr>
            </w:rPrChange>
          </w:rPr>
          <w:t>ذکر</w:t>
        </w:r>
        <w:r w:rsidRPr="0041683C">
          <w:rPr>
            <w:rtl/>
            <w:lang w:bidi="fa-IR"/>
            <w:rPrChange w:id="4407" w:author="Windows User" w:date="2019-04-05T17:26:00Z">
              <w:rPr>
                <w:b/>
                <w:bCs/>
                <w:rtl/>
                <w:lang w:bidi="fa-IR"/>
              </w:rPr>
            </w:rPrChange>
          </w:rPr>
          <w:t xml:space="preserve"> </w:t>
        </w:r>
        <w:r w:rsidRPr="0041683C">
          <w:rPr>
            <w:rFonts w:hint="eastAsia"/>
            <w:rtl/>
            <w:lang w:bidi="fa-IR"/>
            <w:rPrChange w:id="4408" w:author="Windows User" w:date="2019-04-05T17:26:00Z">
              <w:rPr>
                <w:rFonts w:hint="eastAsia"/>
                <w:b/>
                <w:bCs/>
                <w:rtl/>
                <w:lang w:bidi="fa-IR"/>
              </w:rPr>
            </w:rPrChange>
          </w:rPr>
          <w:t>شد</w:t>
        </w:r>
        <w:r w:rsidRPr="0041683C">
          <w:rPr>
            <w:rtl/>
            <w:lang w:bidi="fa-IR"/>
            <w:rPrChange w:id="4409" w:author="Windows User" w:date="2019-04-05T17:26:00Z">
              <w:rPr>
                <w:b/>
                <w:bCs/>
                <w:rtl/>
                <w:lang w:bidi="fa-IR"/>
              </w:rPr>
            </w:rPrChange>
          </w:rPr>
          <w:t xml:space="preserve"> </w:t>
        </w:r>
        <w:r w:rsidRPr="0041683C">
          <w:rPr>
            <w:rFonts w:hint="eastAsia"/>
            <w:rtl/>
            <w:lang w:bidi="fa-IR"/>
            <w:rPrChange w:id="4410" w:author="Windows User" w:date="2019-04-05T17:26:00Z">
              <w:rPr>
                <w:rFonts w:hint="eastAsia"/>
                <w:b/>
                <w:bCs/>
                <w:rtl/>
                <w:lang w:bidi="fa-IR"/>
              </w:rPr>
            </w:rPrChange>
          </w:rPr>
          <w:t>در</w:t>
        </w:r>
        <w:r w:rsidRPr="0041683C">
          <w:rPr>
            <w:rtl/>
            <w:lang w:bidi="fa-IR"/>
            <w:rPrChange w:id="4411" w:author="Windows User" w:date="2019-04-05T17:26:00Z">
              <w:rPr>
                <w:b/>
                <w:bCs/>
                <w:rtl/>
                <w:lang w:bidi="fa-IR"/>
              </w:rPr>
            </w:rPrChange>
          </w:rPr>
          <w:t xml:space="preserve"> </w:t>
        </w:r>
        <w:r w:rsidRPr="0041683C">
          <w:rPr>
            <w:rFonts w:hint="eastAsia"/>
            <w:rtl/>
            <w:lang w:bidi="fa-IR"/>
            <w:rPrChange w:id="4412" w:author="Windows User" w:date="2019-04-05T17:26:00Z">
              <w:rPr>
                <w:rFonts w:hint="eastAsia"/>
                <w:b/>
                <w:bCs/>
                <w:rtl/>
                <w:lang w:bidi="fa-IR"/>
              </w:rPr>
            </w:rPrChange>
          </w:rPr>
          <w:t>ب</w:t>
        </w:r>
        <w:r w:rsidRPr="0041683C">
          <w:rPr>
            <w:rFonts w:hint="cs"/>
            <w:rtl/>
            <w:lang w:bidi="fa-IR"/>
            <w:rPrChange w:id="4413" w:author="Windows User" w:date="2019-04-05T17:26:00Z">
              <w:rPr>
                <w:rFonts w:hint="cs"/>
                <w:b/>
                <w:bCs/>
                <w:rtl/>
                <w:lang w:bidi="fa-IR"/>
              </w:rPr>
            </w:rPrChange>
          </w:rPr>
          <w:t>ی</w:t>
        </w:r>
        <w:r w:rsidRPr="0041683C">
          <w:rPr>
            <w:rFonts w:hint="eastAsia"/>
            <w:rtl/>
            <w:lang w:bidi="fa-IR"/>
            <w:rPrChange w:id="4414" w:author="Windows User" w:date="2019-04-05T17:26:00Z">
              <w:rPr>
                <w:rFonts w:hint="eastAsia"/>
                <w:b/>
                <w:bCs/>
                <w:rtl/>
                <w:lang w:bidi="fa-IR"/>
              </w:rPr>
            </w:rPrChange>
          </w:rPr>
          <w:t>م</w:t>
        </w:r>
      </w:ins>
      <w:ins w:id="4415" w:author="Windows User" w:date="2019-03-28T20:17:00Z">
        <w:r w:rsidRPr="0041683C">
          <w:rPr>
            <w:rFonts w:hint="eastAsia"/>
            <w:rtl/>
            <w:lang w:bidi="fa-IR"/>
            <w:rPrChange w:id="4416" w:author="Windows User" w:date="2019-04-05T17:26:00Z">
              <w:rPr>
                <w:rFonts w:hint="eastAsia"/>
                <w:b/>
                <w:bCs/>
                <w:rtl/>
                <w:lang w:bidi="fa-IR"/>
              </w:rPr>
            </w:rPrChange>
          </w:rPr>
          <w:t>اران</w:t>
        </w:r>
        <w:r w:rsidRPr="0041683C">
          <w:rPr>
            <w:rtl/>
            <w:lang w:bidi="fa-IR"/>
            <w:rPrChange w:id="4417" w:author="Windows User" w:date="2019-04-05T17:26:00Z">
              <w:rPr>
                <w:b/>
                <w:bCs/>
                <w:rtl/>
                <w:lang w:bidi="fa-IR"/>
              </w:rPr>
            </w:rPrChange>
          </w:rPr>
          <w:t xml:space="preserve"> </w:t>
        </w:r>
      </w:ins>
      <w:ins w:id="4418" w:author="Windows User" w:date="2019-03-28T20:20:00Z">
        <w:r w:rsidR="006B4627" w:rsidRPr="0041683C">
          <w:rPr>
            <w:rFonts w:hint="eastAsia"/>
            <w:rtl/>
            <w:lang w:bidi="fa-IR"/>
            <w:rPrChange w:id="4419" w:author="Windows User" w:date="2019-04-05T17:26:00Z">
              <w:rPr>
                <w:rFonts w:hint="eastAsia"/>
                <w:b/>
                <w:bCs/>
                <w:rtl/>
                <w:lang w:bidi="fa-IR"/>
              </w:rPr>
            </w:rPrChange>
          </w:rPr>
          <w:t>با</w:t>
        </w:r>
        <w:r w:rsidR="006B4627" w:rsidRPr="0041683C">
          <w:rPr>
            <w:rtl/>
            <w:lang w:bidi="fa-IR"/>
            <w:rPrChange w:id="4420" w:author="Windows User" w:date="2019-04-05T17:26:00Z">
              <w:rPr>
                <w:b/>
                <w:bCs/>
                <w:rtl/>
                <w:lang w:bidi="fa-IR"/>
              </w:rPr>
            </w:rPrChange>
          </w:rPr>
          <w:t xml:space="preserve"> </w:t>
        </w:r>
      </w:ins>
      <w:ins w:id="4421" w:author="Windows User" w:date="2019-03-28T20:17:00Z">
        <w:r w:rsidRPr="0041683C">
          <w:rPr>
            <w:rFonts w:hint="eastAsia"/>
            <w:rtl/>
            <w:lang w:bidi="fa-IR"/>
            <w:rPrChange w:id="4422" w:author="Windows User" w:date="2019-04-05T17:26:00Z">
              <w:rPr>
                <w:rFonts w:hint="eastAsia"/>
                <w:b/>
                <w:bCs/>
                <w:rtl/>
                <w:lang w:bidi="fa-IR"/>
              </w:rPr>
            </w:rPrChange>
          </w:rPr>
          <w:t>ها</w:t>
        </w:r>
        <w:r w:rsidRPr="0041683C">
          <w:rPr>
            <w:rFonts w:hint="cs"/>
            <w:rtl/>
            <w:lang w:bidi="fa-IR"/>
            <w:rPrChange w:id="4423" w:author="Windows User" w:date="2019-04-05T17:26:00Z">
              <w:rPr>
                <w:rFonts w:hint="cs"/>
                <w:b/>
                <w:bCs/>
                <w:rtl/>
                <w:lang w:bidi="fa-IR"/>
              </w:rPr>
            </w:rPrChange>
          </w:rPr>
          <w:t>ی</w:t>
        </w:r>
        <w:r w:rsidRPr="0041683C">
          <w:rPr>
            <w:rFonts w:hint="eastAsia"/>
            <w:rtl/>
            <w:lang w:bidi="fa-IR"/>
            <w:rPrChange w:id="4424" w:author="Windows User" w:date="2019-04-05T17:26:00Z">
              <w:rPr>
                <w:rFonts w:hint="eastAsia"/>
                <w:b/>
                <w:bCs/>
                <w:rtl/>
                <w:lang w:bidi="fa-IR"/>
              </w:rPr>
            </w:rPrChange>
          </w:rPr>
          <w:t>پر</w:t>
        </w:r>
      </w:ins>
      <w:ins w:id="4425" w:author="Windows User" w:date="2019-03-28T20:19:00Z">
        <w:r w:rsidRPr="0041683C">
          <w:rPr>
            <w:rFonts w:hint="eastAsia"/>
            <w:rtl/>
            <w:lang w:bidi="fa-IR"/>
            <w:rPrChange w:id="4426" w:author="Windows User" w:date="2019-04-05T17:26:00Z">
              <w:rPr>
                <w:rFonts w:hint="eastAsia"/>
                <w:b/>
                <w:bCs/>
                <w:rtl/>
                <w:lang w:bidi="fa-IR"/>
              </w:rPr>
            </w:rPrChange>
          </w:rPr>
          <w:t>م</w:t>
        </w:r>
      </w:ins>
      <w:ins w:id="4427" w:author="Windows User" w:date="2019-03-28T20:17:00Z">
        <w:r w:rsidRPr="0041683C">
          <w:rPr>
            <w:rFonts w:hint="eastAsia"/>
            <w:rtl/>
            <w:lang w:bidi="fa-IR"/>
            <w:rPrChange w:id="4428" w:author="Windows User" w:date="2019-04-05T17:26:00Z">
              <w:rPr>
                <w:rFonts w:hint="eastAsia"/>
                <w:b/>
                <w:bCs/>
                <w:rtl/>
                <w:lang w:bidi="fa-IR"/>
              </w:rPr>
            </w:rPrChange>
          </w:rPr>
          <w:t>وب</w:t>
        </w:r>
        <w:r w:rsidRPr="0041683C">
          <w:rPr>
            <w:rFonts w:hint="cs"/>
            <w:rtl/>
            <w:lang w:bidi="fa-IR"/>
            <w:rPrChange w:id="4429" w:author="Windows User" w:date="2019-04-05T17:26:00Z">
              <w:rPr>
                <w:rFonts w:hint="cs"/>
                <w:b/>
                <w:bCs/>
                <w:rtl/>
                <w:lang w:bidi="fa-IR"/>
              </w:rPr>
            </w:rPrChange>
          </w:rPr>
          <w:t>ی</w:t>
        </w:r>
        <w:r w:rsidRPr="0041683C">
          <w:rPr>
            <w:rFonts w:hint="eastAsia"/>
            <w:rtl/>
            <w:lang w:bidi="fa-IR"/>
            <w:rPrChange w:id="4430" w:author="Windows User" w:date="2019-04-05T17:26:00Z">
              <w:rPr>
                <w:rFonts w:hint="eastAsia"/>
                <w:b/>
                <w:bCs/>
                <w:rtl/>
                <w:lang w:bidi="fa-IR"/>
              </w:rPr>
            </w:rPrChange>
          </w:rPr>
          <w:t>ل</w:t>
        </w:r>
        <w:r w:rsidRPr="0041683C">
          <w:rPr>
            <w:rFonts w:hint="cs"/>
            <w:rtl/>
            <w:lang w:bidi="fa-IR"/>
            <w:rPrChange w:id="4431" w:author="Windows User" w:date="2019-04-05T17:26:00Z">
              <w:rPr>
                <w:rFonts w:hint="cs"/>
                <w:b/>
                <w:bCs/>
                <w:rtl/>
                <w:lang w:bidi="fa-IR"/>
              </w:rPr>
            </w:rPrChange>
          </w:rPr>
          <w:t>ی</w:t>
        </w:r>
        <w:r w:rsidRPr="0041683C">
          <w:rPr>
            <w:rFonts w:hint="eastAsia"/>
            <w:rtl/>
            <w:lang w:bidi="fa-IR"/>
            <w:rPrChange w:id="4432" w:author="Windows User" w:date="2019-04-05T17:26:00Z">
              <w:rPr>
                <w:rFonts w:hint="eastAsia"/>
                <w:b/>
                <w:bCs/>
                <w:rtl/>
                <w:lang w:bidi="fa-IR"/>
              </w:rPr>
            </w:rPrChange>
          </w:rPr>
          <w:t>ت</w:t>
        </w:r>
        <w:r w:rsidRPr="0041683C">
          <w:rPr>
            <w:rFonts w:hint="cs"/>
            <w:rtl/>
            <w:lang w:bidi="fa-IR"/>
            <w:rPrChange w:id="4433" w:author="Windows User" w:date="2019-04-05T17:26:00Z">
              <w:rPr>
                <w:rFonts w:hint="cs"/>
                <w:b/>
                <w:bCs/>
                <w:rtl/>
                <w:lang w:bidi="fa-IR"/>
              </w:rPr>
            </w:rPrChange>
          </w:rPr>
          <w:t>ی</w:t>
        </w:r>
        <w:r w:rsidRPr="0041683C">
          <w:rPr>
            <w:rtl/>
            <w:lang w:bidi="fa-IR"/>
            <w:rPrChange w:id="4434" w:author="Windows User" w:date="2019-04-05T17:26:00Z">
              <w:rPr>
                <w:b/>
                <w:bCs/>
                <w:rtl/>
                <w:lang w:bidi="fa-IR"/>
              </w:rPr>
            </w:rPrChange>
          </w:rPr>
          <w:t xml:space="preserve"> </w:t>
        </w:r>
      </w:ins>
      <w:ins w:id="4435" w:author="Windows User" w:date="2019-03-28T20:19:00Z">
        <w:r w:rsidRPr="0041683C">
          <w:rPr>
            <w:rFonts w:hint="eastAsia"/>
            <w:rtl/>
            <w:lang w:bidi="fa-IR"/>
            <w:rPrChange w:id="4436" w:author="Windows User" w:date="2019-04-05T17:26:00Z">
              <w:rPr>
                <w:rFonts w:hint="eastAsia"/>
                <w:b/>
                <w:bCs/>
                <w:rtl/>
                <w:lang w:bidi="fa-IR"/>
              </w:rPr>
            </w:rPrChange>
          </w:rPr>
          <w:t>ورزشها</w:t>
        </w:r>
        <w:r w:rsidRPr="0041683C">
          <w:rPr>
            <w:rFonts w:hint="cs"/>
            <w:rtl/>
            <w:lang w:bidi="fa-IR"/>
            <w:rPrChange w:id="4437" w:author="Windows User" w:date="2019-04-05T17:26:00Z">
              <w:rPr>
                <w:rFonts w:hint="cs"/>
                <w:b/>
                <w:bCs/>
                <w:rtl/>
                <w:lang w:bidi="fa-IR"/>
              </w:rPr>
            </w:rPrChange>
          </w:rPr>
          <w:t>ی</w:t>
        </w:r>
        <w:r w:rsidRPr="0041683C">
          <w:rPr>
            <w:rtl/>
            <w:lang w:bidi="fa-IR"/>
            <w:rPrChange w:id="4438" w:author="Windows User" w:date="2019-04-05T17:26:00Z">
              <w:rPr>
                <w:b/>
                <w:bCs/>
                <w:rtl/>
                <w:lang w:bidi="fa-IR"/>
              </w:rPr>
            </w:rPrChange>
          </w:rPr>
          <w:t xml:space="preserve"> </w:t>
        </w:r>
      </w:ins>
      <w:ins w:id="4439" w:author="Windows User" w:date="2019-03-28T20:20:00Z">
        <w:r w:rsidR="006B4627" w:rsidRPr="0041683C">
          <w:rPr>
            <w:rFonts w:hint="eastAsia"/>
            <w:rtl/>
            <w:lang w:bidi="fa-IR"/>
            <w:rPrChange w:id="4440" w:author="Windows User" w:date="2019-04-05T17:26:00Z">
              <w:rPr>
                <w:rFonts w:hint="eastAsia"/>
                <w:b/>
                <w:bCs/>
                <w:rtl/>
                <w:lang w:bidi="fa-IR"/>
              </w:rPr>
            </w:rPrChange>
          </w:rPr>
          <w:t>اکت</w:t>
        </w:r>
        <w:r w:rsidR="006B4627" w:rsidRPr="0041683C">
          <w:rPr>
            <w:rFonts w:hint="cs"/>
            <w:rtl/>
            <w:lang w:bidi="fa-IR"/>
            <w:rPrChange w:id="4441" w:author="Windows User" w:date="2019-04-05T17:26:00Z">
              <w:rPr>
                <w:rFonts w:hint="cs"/>
                <w:b/>
                <w:bCs/>
                <w:rtl/>
                <w:lang w:bidi="fa-IR"/>
              </w:rPr>
            </w:rPrChange>
          </w:rPr>
          <w:t>ی</w:t>
        </w:r>
        <w:r w:rsidR="006B4627" w:rsidRPr="0041683C">
          <w:rPr>
            <w:rFonts w:hint="eastAsia"/>
            <w:rtl/>
            <w:lang w:bidi="fa-IR"/>
            <w:rPrChange w:id="4442" w:author="Windows User" w:date="2019-04-05T17:26:00Z">
              <w:rPr>
                <w:rFonts w:hint="eastAsia"/>
                <w:b/>
                <w:bCs/>
                <w:rtl/>
                <w:lang w:bidi="fa-IR"/>
              </w:rPr>
            </w:rPrChange>
          </w:rPr>
          <w:t>و</w:t>
        </w:r>
        <w:r w:rsidR="006B4627" w:rsidRPr="0041683C">
          <w:rPr>
            <w:rtl/>
            <w:lang w:bidi="fa-IR"/>
            <w:rPrChange w:id="4443" w:author="Windows User" w:date="2019-04-05T17:26:00Z">
              <w:rPr>
                <w:b/>
                <w:bCs/>
                <w:rtl/>
                <w:lang w:bidi="fa-IR"/>
              </w:rPr>
            </w:rPrChange>
          </w:rPr>
          <w:t xml:space="preserve"> م</w:t>
        </w:r>
        <w:r w:rsidR="006B4627" w:rsidRPr="0041683C">
          <w:rPr>
            <w:rFonts w:hint="cs"/>
            <w:rtl/>
            <w:lang w:bidi="fa-IR"/>
            <w:rPrChange w:id="4444" w:author="Windows User" w:date="2019-04-05T17:26:00Z">
              <w:rPr>
                <w:rFonts w:hint="cs"/>
                <w:b/>
                <w:bCs/>
                <w:rtl/>
                <w:lang w:bidi="fa-IR"/>
              </w:rPr>
            </w:rPrChange>
          </w:rPr>
          <w:t>ی</w:t>
        </w:r>
        <w:r w:rsidR="006B4627" w:rsidRPr="0041683C">
          <w:rPr>
            <w:rFonts w:hint="eastAsia"/>
            <w:rtl/>
            <w:lang w:bidi="fa-IR"/>
            <w:rPrChange w:id="4445" w:author="Windows User" w:date="2019-04-05T17:26:00Z">
              <w:rPr>
                <w:rFonts w:hint="eastAsia"/>
                <w:b/>
                <w:bCs/>
                <w:rtl/>
                <w:lang w:bidi="fa-IR"/>
              </w:rPr>
            </w:rPrChange>
          </w:rPr>
          <w:t>تواند</w:t>
        </w:r>
        <w:r w:rsidR="006B4627" w:rsidRPr="0041683C">
          <w:rPr>
            <w:rtl/>
            <w:lang w:bidi="fa-IR"/>
            <w:rPrChange w:id="4446" w:author="Windows User" w:date="2019-04-05T17:26:00Z">
              <w:rPr>
                <w:b/>
                <w:bCs/>
                <w:rtl/>
                <w:lang w:bidi="fa-IR"/>
              </w:rPr>
            </w:rPrChange>
          </w:rPr>
          <w:t xml:space="preserve"> با زبان </w:t>
        </w:r>
      </w:ins>
      <w:ins w:id="4447" w:author="Windows User" w:date="2019-03-28T20:21:00Z">
        <w:r w:rsidR="006B4627" w:rsidRPr="0041683C">
          <w:rPr>
            <w:rFonts w:hint="eastAsia"/>
            <w:rtl/>
            <w:lang w:bidi="fa-IR"/>
            <w:rPrChange w:id="4448" w:author="Windows User" w:date="2019-04-05T17:26:00Z">
              <w:rPr>
                <w:rFonts w:hint="eastAsia"/>
                <w:b/>
                <w:bCs/>
                <w:rtl/>
                <w:lang w:bidi="fa-IR"/>
              </w:rPr>
            </w:rPrChange>
          </w:rPr>
          <w:t>که</w:t>
        </w:r>
        <w:r w:rsidR="006B4627" w:rsidRPr="0041683C">
          <w:rPr>
            <w:rtl/>
            <w:lang w:bidi="fa-IR"/>
            <w:rPrChange w:id="4449" w:author="Windows User" w:date="2019-04-05T17:26:00Z">
              <w:rPr>
                <w:b/>
                <w:bCs/>
                <w:rtl/>
                <w:lang w:bidi="fa-IR"/>
              </w:rPr>
            </w:rPrChange>
          </w:rPr>
          <w:t xml:space="preserve"> </w:t>
        </w:r>
        <w:r w:rsidR="006B4627" w:rsidRPr="0041683C">
          <w:rPr>
            <w:rFonts w:hint="eastAsia"/>
            <w:rtl/>
            <w:lang w:bidi="fa-IR"/>
            <w:rPrChange w:id="4450" w:author="Windows User" w:date="2019-04-05T17:26:00Z">
              <w:rPr>
                <w:rFonts w:hint="eastAsia"/>
                <w:b/>
                <w:bCs/>
                <w:rtl/>
                <w:lang w:bidi="fa-IR"/>
              </w:rPr>
            </w:rPrChange>
          </w:rPr>
          <w:t>در</w:t>
        </w:r>
        <w:r w:rsidR="006B4627" w:rsidRPr="0041683C">
          <w:rPr>
            <w:rtl/>
            <w:lang w:bidi="fa-IR"/>
            <w:rPrChange w:id="4451" w:author="Windows User" w:date="2019-04-05T17:26:00Z">
              <w:rPr>
                <w:b/>
                <w:bCs/>
                <w:rtl/>
                <w:lang w:bidi="fa-IR"/>
              </w:rPr>
            </w:rPrChange>
          </w:rPr>
          <w:t xml:space="preserve"> </w:t>
        </w:r>
        <w:r w:rsidR="006B4627" w:rsidRPr="0041683C">
          <w:rPr>
            <w:rFonts w:hint="eastAsia"/>
            <w:rtl/>
            <w:lang w:bidi="fa-IR"/>
            <w:rPrChange w:id="4452" w:author="Windows User" w:date="2019-04-05T17:26:00Z">
              <w:rPr>
                <w:rFonts w:hint="eastAsia"/>
                <w:b/>
                <w:bCs/>
                <w:rtl/>
                <w:lang w:bidi="fa-IR"/>
              </w:rPr>
            </w:rPrChange>
          </w:rPr>
          <w:t>سقف</w:t>
        </w:r>
        <w:r w:rsidR="006B4627" w:rsidRPr="0041683C">
          <w:rPr>
            <w:rtl/>
            <w:lang w:bidi="fa-IR"/>
            <w:rPrChange w:id="4453" w:author="Windows User" w:date="2019-04-05T17:26:00Z">
              <w:rPr>
                <w:b/>
                <w:bCs/>
                <w:rtl/>
                <w:lang w:bidi="fa-IR"/>
              </w:rPr>
            </w:rPrChange>
          </w:rPr>
          <w:t xml:space="preserve"> </w:t>
        </w:r>
        <w:r w:rsidR="006B4627" w:rsidRPr="0041683C">
          <w:rPr>
            <w:rFonts w:hint="eastAsia"/>
            <w:rtl/>
            <w:lang w:bidi="fa-IR"/>
            <w:rPrChange w:id="4454" w:author="Windows User" w:date="2019-04-05T17:26:00Z">
              <w:rPr>
                <w:rFonts w:hint="eastAsia"/>
                <w:b/>
                <w:bCs/>
                <w:rtl/>
                <w:lang w:bidi="fa-IR"/>
              </w:rPr>
            </w:rPrChange>
          </w:rPr>
          <w:t>کام</w:t>
        </w:r>
        <w:r w:rsidR="006B4627" w:rsidRPr="0041683C">
          <w:rPr>
            <w:rtl/>
            <w:lang w:bidi="fa-IR"/>
            <w:rPrChange w:id="4455" w:author="Windows User" w:date="2019-04-05T17:26:00Z">
              <w:rPr>
                <w:b/>
                <w:bCs/>
                <w:rtl/>
                <w:lang w:bidi="fa-IR"/>
              </w:rPr>
            </w:rPrChange>
          </w:rPr>
          <w:t xml:space="preserve"> </w:t>
        </w:r>
        <w:r w:rsidR="006B4627" w:rsidRPr="0041683C">
          <w:rPr>
            <w:rFonts w:hint="eastAsia"/>
            <w:rtl/>
            <w:lang w:bidi="fa-IR"/>
            <w:rPrChange w:id="4456" w:author="Windows User" w:date="2019-04-05T17:26:00Z">
              <w:rPr>
                <w:rFonts w:hint="eastAsia"/>
                <w:b/>
                <w:bCs/>
                <w:rtl/>
                <w:lang w:bidi="fa-IR"/>
              </w:rPr>
            </w:rPrChange>
          </w:rPr>
          <w:t>گذاشته</w:t>
        </w:r>
        <w:r w:rsidR="006B4627" w:rsidRPr="0041683C">
          <w:rPr>
            <w:rtl/>
            <w:lang w:bidi="fa-IR"/>
            <w:rPrChange w:id="4457" w:author="Windows User" w:date="2019-04-05T17:26:00Z">
              <w:rPr>
                <w:b/>
                <w:bCs/>
                <w:rtl/>
                <w:lang w:bidi="fa-IR"/>
              </w:rPr>
            </w:rPrChange>
          </w:rPr>
          <w:t xml:space="preserve"> </w:t>
        </w:r>
        <w:r w:rsidR="006B4627" w:rsidRPr="0041683C">
          <w:rPr>
            <w:rFonts w:hint="eastAsia"/>
            <w:rtl/>
            <w:lang w:bidi="fa-IR"/>
            <w:rPrChange w:id="4458" w:author="Windows User" w:date="2019-04-05T17:26:00Z">
              <w:rPr>
                <w:rFonts w:hint="eastAsia"/>
                <w:b/>
                <w:bCs/>
                <w:rtl/>
                <w:lang w:bidi="fa-IR"/>
              </w:rPr>
            </w:rPrChange>
          </w:rPr>
          <w:t>م</w:t>
        </w:r>
        <w:r w:rsidR="006B4627" w:rsidRPr="0041683C">
          <w:rPr>
            <w:rFonts w:hint="cs"/>
            <w:rtl/>
            <w:lang w:bidi="fa-IR"/>
            <w:rPrChange w:id="4459" w:author="Windows User" w:date="2019-04-05T17:26:00Z">
              <w:rPr>
                <w:rFonts w:hint="cs"/>
                <w:b/>
                <w:bCs/>
                <w:rtl/>
                <w:lang w:bidi="fa-IR"/>
              </w:rPr>
            </w:rPrChange>
          </w:rPr>
          <w:t>ی</w:t>
        </w:r>
        <w:r w:rsidR="006B4627" w:rsidRPr="0041683C">
          <w:rPr>
            <w:rFonts w:hint="eastAsia"/>
            <w:rtl/>
            <w:lang w:bidi="fa-IR"/>
            <w:rPrChange w:id="4460" w:author="Windows User" w:date="2019-04-05T17:26:00Z">
              <w:rPr>
                <w:rFonts w:hint="eastAsia"/>
                <w:b/>
                <w:bCs/>
                <w:rtl/>
                <w:lang w:bidi="fa-IR"/>
              </w:rPr>
            </w:rPrChange>
          </w:rPr>
          <w:t>شود</w:t>
        </w:r>
        <w:r w:rsidR="006B4627" w:rsidRPr="0041683C">
          <w:rPr>
            <w:rtl/>
            <w:lang w:bidi="fa-IR"/>
            <w:rPrChange w:id="4461" w:author="Windows User" w:date="2019-04-05T17:26:00Z">
              <w:rPr>
                <w:b/>
                <w:bCs/>
                <w:rtl/>
                <w:lang w:bidi="fa-IR"/>
              </w:rPr>
            </w:rPrChange>
          </w:rPr>
          <w:t xml:space="preserve"> </w:t>
        </w:r>
        <w:r w:rsidR="006B4627" w:rsidRPr="0041683C">
          <w:rPr>
            <w:rFonts w:hint="eastAsia"/>
            <w:rtl/>
            <w:lang w:bidi="fa-IR"/>
            <w:rPrChange w:id="4462" w:author="Windows User" w:date="2019-04-05T17:26:00Z">
              <w:rPr>
                <w:rFonts w:hint="eastAsia"/>
                <w:b/>
                <w:bCs/>
                <w:rtl/>
                <w:lang w:bidi="fa-IR"/>
              </w:rPr>
            </w:rPrChange>
          </w:rPr>
          <w:t>کنترل</w:t>
        </w:r>
        <w:r w:rsidR="006B4627" w:rsidRPr="0041683C">
          <w:rPr>
            <w:rtl/>
            <w:lang w:bidi="fa-IR"/>
            <w:rPrChange w:id="4463" w:author="Windows User" w:date="2019-04-05T17:26:00Z">
              <w:rPr>
                <w:b/>
                <w:bCs/>
                <w:rtl/>
                <w:lang w:bidi="fa-IR"/>
              </w:rPr>
            </w:rPrChange>
          </w:rPr>
          <w:t xml:space="preserve"> </w:t>
        </w:r>
        <w:r w:rsidR="006B4627" w:rsidRPr="0041683C">
          <w:rPr>
            <w:rFonts w:hint="eastAsia"/>
            <w:rtl/>
            <w:lang w:bidi="fa-IR"/>
            <w:rPrChange w:id="4464" w:author="Windows User" w:date="2019-04-05T17:26:00Z">
              <w:rPr>
                <w:rFonts w:hint="eastAsia"/>
                <w:b/>
                <w:bCs/>
                <w:rtl/>
                <w:lang w:bidi="fa-IR"/>
              </w:rPr>
            </w:rPrChange>
          </w:rPr>
          <w:t>گردند</w:t>
        </w:r>
      </w:ins>
      <w:ins w:id="4465" w:author="Windows User" w:date="2019-03-28T20:22:00Z">
        <w:r w:rsidR="006B4627" w:rsidRPr="0041683C">
          <w:rPr>
            <w:rtl/>
            <w:lang w:bidi="fa-IR"/>
            <w:rPrChange w:id="4466" w:author="Windows User" w:date="2019-04-05T17:26:00Z">
              <w:rPr>
                <w:b/>
                <w:bCs/>
                <w:rtl/>
                <w:lang w:bidi="fa-IR"/>
              </w:rPr>
            </w:rPrChange>
          </w:rPr>
          <w:t xml:space="preserve"> (16-3).اگر هدف از ورزشها تقو</w:t>
        </w:r>
        <w:r w:rsidR="006B4627" w:rsidRPr="0041683C">
          <w:rPr>
            <w:rFonts w:hint="cs"/>
            <w:rtl/>
            <w:lang w:bidi="fa-IR"/>
            <w:rPrChange w:id="4467" w:author="Windows User" w:date="2019-04-05T17:26:00Z">
              <w:rPr>
                <w:rFonts w:hint="cs"/>
                <w:b/>
                <w:bCs/>
                <w:rtl/>
                <w:lang w:bidi="fa-IR"/>
              </w:rPr>
            </w:rPrChange>
          </w:rPr>
          <w:t>ی</w:t>
        </w:r>
        <w:r w:rsidR="006B4627" w:rsidRPr="0041683C">
          <w:rPr>
            <w:rFonts w:hint="eastAsia"/>
            <w:rtl/>
            <w:lang w:bidi="fa-IR"/>
            <w:rPrChange w:id="4468" w:author="Windows User" w:date="2019-04-05T17:26:00Z">
              <w:rPr>
                <w:rFonts w:hint="eastAsia"/>
                <w:b/>
                <w:bCs/>
                <w:rtl/>
                <w:lang w:bidi="fa-IR"/>
              </w:rPr>
            </w:rPrChange>
          </w:rPr>
          <w:t>ت</w:t>
        </w:r>
        <w:r w:rsidR="006B4627" w:rsidRPr="0041683C">
          <w:rPr>
            <w:rtl/>
            <w:lang w:bidi="fa-IR"/>
            <w:rPrChange w:id="4469" w:author="Windows User" w:date="2019-04-05T17:26:00Z">
              <w:rPr>
                <w:b/>
                <w:bCs/>
                <w:rtl/>
                <w:lang w:bidi="fa-IR"/>
              </w:rPr>
            </w:rPrChange>
          </w:rPr>
          <w:t xml:space="preserve"> عض</w:t>
        </w:r>
      </w:ins>
      <w:ins w:id="4470" w:author="Windows User" w:date="2019-03-28T20:24:00Z">
        <w:r w:rsidR="006B4627" w:rsidRPr="0041683C">
          <w:rPr>
            <w:rFonts w:hint="eastAsia"/>
            <w:rtl/>
            <w:lang w:bidi="fa-IR"/>
            <w:rPrChange w:id="4471" w:author="Windows User" w:date="2019-04-05T17:26:00Z">
              <w:rPr>
                <w:rFonts w:hint="eastAsia"/>
                <w:b/>
                <w:bCs/>
                <w:rtl/>
                <w:lang w:bidi="fa-IR"/>
              </w:rPr>
            </w:rPrChange>
          </w:rPr>
          <w:t>لات</w:t>
        </w:r>
        <w:r w:rsidR="006B4627" w:rsidRPr="0041683C">
          <w:rPr>
            <w:rtl/>
            <w:lang w:bidi="fa-IR"/>
            <w:rPrChange w:id="4472" w:author="Windows User" w:date="2019-04-05T17:26:00Z">
              <w:rPr>
                <w:b/>
                <w:bCs/>
                <w:rtl/>
                <w:lang w:bidi="fa-IR"/>
              </w:rPr>
            </w:rPrChange>
          </w:rPr>
          <w:t xml:space="preserve"> است مقاومت </w:t>
        </w:r>
      </w:ins>
      <w:ins w:id="4473" w:author="Windows User" w:date="2019-03-28T20:25:00Z">
        <w:r w:rsidR="006B4627" w:rsidRPr="0041683C">
          <w:rPr>
            <w:rFonts w:hint="eastAsia"/>
            <w:rtl/>
            <w:lang w:bidi="fa-IR"/>
            <w:rPrChange w:id="4474" w:author="Windows User" w:date="2019-04-05T17:26:00Z">
              <w:rPr>
                <w:rFonts w:hint="eastAsia"/>
                <w:b/>
                <w:bCs/>
                <w:rtl/>
                <w:lang w:bidi="fa-IR"/>
              </w:rPr>
            </w:rPrChange>
          </w:rPr>
          <w:t>کم</w:t>
        </w:r>
        <w:r w:rsidR="006B4627" w:rsidRPr="0041683C">
          <w:rPr>
            <w:rFonts w:hint="cs"/>
            <w:rtl/>
            <w:lang w:bidi="fa-IR"/>
            <w:rPrChange w:id="4475" w:author="Windows User" w:date="2019-04-05T17:26:00Z">
              <w:rPr>
                <w:rFonts w:hint="cs"/>
                <w:b/>
                <w:bCs/>
                <w:rtl/>
                <w:lang w:bidi="fa-IR"/>
              </w:rPr>
            </w:rPrChange>
          </w:rPr>
          <w:t>ی</w:t>
        </w:r>
        <w:r w:rsidR="006B4627" w:rsidRPr="0041683C">
          <w:rPr>
            <w:rtl/>
            <w:lang w:bidi="fa-IR"/>
            <w:rPrChange w:id="4476" w:author="Windows User" w:date="2019-04-05T17:26:00Z">
              <w:rPr>
                <w:b/>
                <w:bCs/>
                <w:rtl/>
                <w:lang w:bidi="fa-IR"/>
              </w:rPr>
            </w:rPrChange>
          </w:rPr>
          <w:t xml:space="preserve"> </w:t>
        </w:r>
      </w:ins>
      <w:ins w:id="4477" w:author="Windows User" w:date="2019-03-28T20:24:00Z">
        <w:r w:rsidR="006B4627" w:rsidRPr="0041683C">
          <w:rPr>
            <w:rtl/>
            <w:lang w:bidi="fa-IR"/>
            <w:rPrChange w:id="4478" w:author="Windows User" w:date="2019-04-05T17:26:00Z">
              <w:rPr>
                <w:b/>
                <w:bCs/>
                <w:rtl/>
                <w:lang w:bidi="fa-IR"/>
              </w:rPr>
            </w:rPrChange>
          </w:rPr>
          <w:t xml:space="preserve"> م</w:t>
        </w:r>
        <w:r w:rsidR="006B4627" w:rsidRPr="0041683C">
          <w:rPr>
            <w:rFonts w:hint="cs"/>
            <w:rtl/>
            <w:lang w:bidi="fa-IR"/>
            <w:rPrChange w:id="4479" w:author="Windows User" w:date="2019-04-05T17:26:00Z">
              <w:rPr>
                <w:rFonts w:hint="cs"/>
                <w:b/>
                <w:bCs/>
                <w:rtl/>
                <w:lang w:bidi="fa-IR"/>
              </w:rPr>
            </w:rPrChange>
          </w:rPr>
          <w:t>ی</w:t>
        </w:r>
        <w:r w:rsidR="006B4627" w:rsidRPr="0041683C">
          <w:rPr>
            <w:rFonts w:hint="eastAsia"/>
            <w:rtl/>
            <w:lang w:bidi="fa-IR"/>
            <w:rPrChange w:id="4480" w:author="Windows User" w:date="2019-04-05T17:26:00Z">
              <w:rPr>
                <w:rFonts w:hint="eastAsia"/>
                <w:b/>
                <w:bCs/>
                <w:rtl/>
                <w:lang w:bidi="fa-IR"/>
              </w:rPr>
            </w:rPrChange>
          </w:rPr>
          <w:t>تواند</w:t>
        </w:r>
        <w:r w:rsidR="006B4627" w:rsidRPr="0041683C">
          <w:rPr>
            <w:rtl/>
            <w:lang w:bidi="fa-IR"/>
            <w:rPrChange w:id="4481" w:author="Windows User" w:date="2019-04-05T17:26:00Z">
              <w:rPr>
                <w:b/>
                <w:bCs/>
                <w:rtl/>
                <w:lang w:bidi="fa-IR"/>
              </w:rPr>
            </w:rPrChange>
          </w:rPr>
          <w:t xml:space="preserve">  </w:t>
        </w:r>
      </w:ins>
      <w:ins w:id="4482" w:author="Windows User" w:date="2019-03-28T20:25:00Z">
        <w:r w:rsidR="006B4627" w:rsidRPr="0041683C">
          <w:rPr>
            <w:rFonts w:hint="eastAsia"/>
            <w:rtl/>
            <w:lang w:bidi="fa-IR"/>
            <w:rPrChange w:id="4483" w:author="Windows User" w:date="2019-04-05T17:26:00Z">
              <w:rPr>
                <w:rFonts w:hint="eastAsia"/>
                <w:b/>
                <w:bCs/>
                <w:rtl/>
                <w:lang w:bidi="fa-IR"/>
              </w:rPr>
            </w:rPrChange>
          </w:rPr>
          <w:t>در</w:t>
        </w:r>
        <w:r w:rsidR="006B4627" w:rsidRPr="0041683C">
          <w:rPr>
            <w:rtl/>
            <w:lang w:bidi="fa-IR"/>
            <w:rPrChange w:id="4484" w:author="Windows User" w:date="2019-04-05T17:26:00Z">
              <w:rPr>
                <w:b/>
                <w:bCs/>
                <w:rtl/>
                <w:lang w:bidi="fa-IR"/>
              </w:rPr>
            </w:rPrChange>
          </w:rPr>
          <w:t xml:space="preserve">  تمام </w:t>
        </w:r>
      </w:ins>
      <w:ins w:id="4485" w:author="Windows User" w:date="2019-03-28T20:28:00Z">
        <w:r w:rsidR="006B4627" w:rsidRPr="0041683C">
          <w:rPr>
            <w:rtl/>
            <w:lang w:bidi="fa-IR"/>
            <w:rPrChange w:id="4486" w:author="Windows User" w:date="2019-04-05T17:26:00Z">
              <w:rPr>
                <w:b/>
                <w:bCs/>
                <w:rtl/>
                <w:lang w:bidi="fa-IR"/>
              </w:rPr>
            </w:rPrChange>
          </w:rPr>
          <w:t xml:space="preserve"> جهات اعمال م</w:t>
        </w:r>
        <w:r w:rsidR="006B4627" w:rsidRPr="0041683C">
          <w:rPr>
            <w:rFonts w:hint="cs"/>
            <w:rtl/>
            <w:lang w:bidi="fa-IR"/>
            <w:rPrChange w:id="4487" w:author="Windows User" w:date="2019-04-05T17:26:00Z">
              <w:rPr>
                <w:rFonts w:hint="cs"/>
                <w:b/>
                <w:bCs/>
                <w:rtl/>
                <w:lang w:bidi="fa-IR"/>
              </w:rPr>
            </w:rPrChange>
          </w:rPr>
          <w:t>ی</w:t>
        </w:r>
        <w:r w:rsidR="006B4627" w:rsidRPr="0041683C">
          <w:rPr>
            <w:rFonts w:hint="eastAsia"/>
            <w:rtl/>
            <w:lang w:bidi="fa-IR"/>
            <w:rPrChange w:id="4488" w:author="Windows User" w:date="2019-04-05T17:26:00Z">
              <w:rPr>
                <w:rFonts w:hint="eastAsia"/>
                <w:b/>
                <w:bCs/>
                <w:rtl/>
                <w:lang w:bidi="fa-IR"/>
              </w:rPr>
            </w:rPrChange>
          </w:rPr>
          <w:t>شود</w:t>
        </w:r>
        <w:r w:rsidR="006B4627" w:rsidRPr="0041683C">
          <w:rPr>
            <w:rtl/>
            <w:lang w:bidi="fa-IR"/>
            <w:rPrChange w:id="4489" w:author="Windows User" w:date="2019-04-05T17:26:00Z">
              <w:rPr>
                <w:b/>
                <w:bCs/>
                <w:rtl/>
                <w:lang w:bidi="fa-IR"/>
              </w:rPr>
            </w:rPrChange>
          </w:rPr>
          <w:t>( شکل 17-3</w:t>
        </w:r>
        <w:r w:rsidR="006B4627" w:rsidRPr="0041683C">
          <w:rPr>
            <w:lang w:bidi="fa-IR"/>
            <w:rPrChange w:id="4490" w:author="Windows User" w:date="2019-04-05T17:26:00Z">
              <w:rPr>
                <w:b/>
                <w:bCs/>
                <w:lang w:bidi="fa-IR"/>
              </w:rPr>
            </w:rPrChange>
          </w:rPr>
          <w:t xml:space="preserve"> ,</w:t>
        </w:r>
      </w:ins>
      <w:ins w:id="4491" w:author="Windows User" w:date="2019-03-28T20:29:00Z">
        <w:r w:rsidR="006B4627" w:rsidRPr="0041683C">
          <w:rPr>
            <w:rtl/>
            <w:lang w:bidi="fa-IR"/>
            <w:rPrChange w:id="4492" w:author="Windows User" w:date="2019-04-05T17:26:00Z">
              <w:rPr>
                <w:b/>
                <w:bCs/>
                <w:rtl/>
                <w:lang w:bidi="fa-IR"/>
              </w:rPr>
            </w:rPrChange>
          </w:rPr>
          <w:t xml:space="preserve"> 18-3</w:t>
        </w:r>
        <w:r w:rsidR="006B4627" w:rsidRPr="0041683C">
          <w:rPr>
            <w:lang w:bidi="fa-IR"/>
            <w:rPrChange w:id="4493" w:author="Windows User" w:date="2019-04-05T17:26:00Z">
              <w:rPr>
                <w:b/>
                <w:bCs/>
                <w:lang w:bidi="fa-IR"/>
              </w:rPr>
            </w:rPrChange>
          </w:rPr>
          <w:t xml:space="preserve">( </w:t>
        </w:r>
        <w:r w:rsidR="006B4627" w:rsidRPr="0041683C">
          <w:rPr>
            <w:rtl/>
            <w:lang w:bidi="fa-IR"/>
            <w:rPrChange w:id="4494" w:author="Windows User" w:date="2019-04-05T17:26:00Z">
              <w:rPr>
                <w:b/>
                <w:bCs/>
                <w:rtl/>
                <w:lang w:bidi="fa-IR"/>
              </w:rPr>
            </w:rPrChange>
          </w:rPr>
          <w:t xml:space="preserve">  .</w:t>
        </w:r>
      </w:ins>
      <w:ins w:id="4495" w:author="Windows User" w:date="2019-03-28T20:30:00Z">
        <w:r w:rsidR="00B42641" w:rsidRPr="0041683C">
          <w:t xml:space="preserve"> </w:t>
        </w:r>
        <w:r w:rsidR="00B42641" w:rsidRPr="0041683C">
          <w:rPr>
            <w:color w:val="FF0000"/>
            <w:lang w:bidi="fa-IR"/>
            <w:rPrChange w:id="4496" w:author="Windows User" w:date="2019-04-05T17:26:00Z">
              <w:rPr>
                <w:b/>
                <w:bCs/>
                <w:lang w:bidi="fa-IR"/>
              </w:rPr>
            </w:rPrChange>
          </w:rPr>
          <w:t>Input</w:t>
        </w:r>
        <w:r w:rsidR="00B42641" w:rsidRPr="0041683C">
          <w:rPr>
            <w:color w:val="FF0000"/>
            <w:rtl/>
            <w:lang w:bidi="fa-IR"/>
            <w:rPrChange w:id="4497" w:author="Windows User" w:date="2019-04-05T17:26:00Z">
              <w:rPr>
                <w:b/>
                <w:bCs/>
                <w:rtl/>
                <w:lang w:bidi="fa-IR"/>
              </w:rPr>
            </w:rPrChange>
          </w:rPr>
          <w:t xml:space="preserve"> ن</w:t>
        </w:r>
        <w:r w:rsidR="00B42641" w:rsidRPr="0041683C">
          <w:rPr>
            <w:rFonts w:hint="cs"/>
            <w:color w:val="FF0000"/>
            <w:rtl/>
            <w:lang w:bidi="fa-IR"/>
            <w:rPrChange w:id="4498" w:author="Windows User" w:date="2019-04-05T17:26:00Z">
              <w:rPr>
                <w:rFonts w:hint="cs"/>
                <w:b/>
                <w:bCs/>
                <w:rtl/>
                <w:lang w:bidi="fa-IR"/>
              </w:rPr>
            </w:rPrChange>
          </w:rPr>
          <w:t>ی</w:t>
        </w:r>
        <w:r w:rsidR="00B42641" w:rsidRPr="0041683C">
          <w:rPr>
            <w:rFonts w:hint="eastAsia"/>
            <w:color w:val="FF0000"/>
            <w:rtl/>
            <w:lang w:bidi="fa-IR"/>
            <w:rPrChange w:id="4499" w:author="Windows User" w:date="2019-04-05T17:26:00Z">
              <w:rPr>
                <w:rFonts w:hint="eastAsia"/>
                <w:b/>
                <w:bCs/>
                <w:rtl/>
                <w:lang w:bidi="fa-IR"/>
              </w:rPr>
            </w:rPrChange>
          </w:rPr>
          <w:t>ز</w:t>
        </w:r>
        <w:r w:rsidR="00B42641" w:rsidRPr="0041683C">
          <w:rPr>
            <w:color w:val="FF0000"/>
            <w:rtl/>
            <w:lang w:bidi="fa-IR"/>
            <w:rPrChange w:id="4500" w:author="Windows User" w:date="2019-04-05T17:26:00Z">
              <w:rPr>
                <w:b/>
                <w:bCs/>
                <w:rtl/>
                <w:lang w:bidi="fa-IR"/>
              </w:rPr>
            </w:rPrChange>
          </w:rPr>
          <w:t xml:space="preserve"> م</w:t>
        </w:r>
        <w:r w:rsidR="00B42641" w:rsidRPr="0041683C">
          <w:rPr>
            <w:rFonts w:hint="cs"/>
            <w:color w:val="FF0000"/>
            <w:rtl/>
            <w:lang w:bidi="fa-IR"/>
            <w:rPrChange w:id="4501" w:author="Windows User" w:date="2019-04-05T17:26:00Z">
              <w:rPr>
                <w:rFonts w:hint="cs"/>
                <w:b/>
                <w:bCs/>
                <w:rtl/>
                <w:lang w:bidi="fa-IR"/>
              </w:rPr>
            </w:rPrChange>
          </w:rPr>
          <w:t>ی</w:t>
        </w:r>
        <w:r w:rsidR="00B42641" w:rsidRPr="0041683C">
          <w:rPr>
            <w:rFonts w:hint="eastAsia"/>
            <w:color w:val="FF0000"/>
            <w:rtl/>
            <w:lang w:bidi="fa-IR"/>
            <w:rPrChange w:id="4502" w:author="Windows User" w:date="2019-04-05T17:26:00Z">
              <w:rPr>
                <w:rFonts w:hint="eastAsia"/>
                <w:b/>
                <w:bCs/>
                <w:rtl/>
                <w:lang w:bidi="fa-IR"/>
              </w:rPr>
            </w:rPrChange>
          </w:rPr>
          <w:t>تواند</w:t>
        </w:r>
        <w:r w:rsidR="00B42641" w:rsidRPr="0041683C">
          <w:rPr>
            <w:color w:val="FF0000"/>
            <w:rtl/>
            <w:lang w:bidi="fa-IR"/>
            <w:rPrChange w:id="4503" w:author="Windows User" w:date="2019-04-05T17:26:00Z">
              <w:rPr>
                <w:b/>
                <w:bCs/>
                <w:rtl/>
                <w:lang w:bidi="fa-IR"/>
              </w:rPr>
            </w:rPrChange>
          </w:rPr>
          <w:t xml:space="preserve"> بدست آ</w:t>
        </w:r>
        <w:r w:rsidR="00B42641" w:rsidRPr="0041683C">
          <w:rPr>
            <w:rFonts w:hint="cs"/>
            <w:color w:val="FF0000"/>
            <w:rtl/>
            <w:lang w:bidi="fa-IR"/>
            <w:rPrChange w:id="4504" w:author="Windows User" w:date="2019-04-05T17:26:00Z">
              <w:rPr>
                <w:rFonts w:hint="cs"/>
                <w:b/>
                <w:bCs/>
                <w:rtl/>
                <w:lang w:bidi="fa-IR"/>
              </w:rPr>
            </w:rPrChange>
          </w:rPr>
          <w:t>ی</w:t>
        </w:r>
        <w:r w:rsidR="00B42641" w:rsidRPr="0041683C">
          <w:rPr>
            <w:rFonts w:hint="eastAsia"/>
            <w:color w:val="FF0000"/>
            <w:rtl/>
            <w:lang w:bidi="fa-IR"/>
            <w:rPrChange w:id="4505" w:author="Windows User" w:date="2019-04-05T17:26:00Z">
              <w:rPr>
                <w:rFonts w:hint="eastAsia"/>
                <w:b/>
                <w:bCs/>
                <w:rtl/>
                <w:lang w:bidi="fa-IR"/>
              </w:rPr>
            </w:rPrChange>
          </w:rPr>
          <w:t>د</w:t>
        </w:r>
        <w:r w:rsidR="00B42641" w:rsidRPr="0041683C">
          <w:rPr>
            <w:color w:val="FF0000"/>
            <w:rtl/>
            <w:lang w:bidi="fa-IR"/>
            <w:rPrChange w:id="4506" w:author="Windows User" w:date="2019-04-05T17:26:00Z">
              <w:rPr>
                <w:b/>
                <w:bCs/>
                <w:rtl/>
                <w:lang w:bidi="fa-IR"/>
              </w:rPr>
            </w:rPrChange>
          </w:rPr>
          <w:t>..</w:t>
        </w:r>
        <w:r w:rsidR="00B42641" w:rsidRPr="0041683C">
          <w:rPr>
            <w:rFonts w:hint="eastAsia"/>
            <w:rtl/>
            <w:lang w:bidi="fa-IR"/>
            <w:rPrChange w:id="4507" w:author="Windows User" w:date="2019-04-05T17:26:00Z">
              <w:rPr>
                <w:rFonts w:hint="eastAsia"/>
                <w:b/>
                <w:bCs/>
                <w:rtl/>
                <w:lang w:bidi="fa-IR"/>
              </w:rPr>
            </w:rPrChange>
          </w:rPr>
          <w:t>کل</w:t>
        </w:r>
        <w:r w:rsidR="00B42641" w:rsidRPr="0041683C">
          <w:rPr>
            <w:rFonts w:hint="cs"/>
            <w:rtl/>
            <w:lang w:bidi="fa-IR"/>
            <w:rPrChange w:id="4508" w:author="Windows User" w:date="2019-04-05T17:26:00Z">
              <w:rPr>
                <w:rFonts w:hint="cs"/>
                <w:b/>
                <w:bCs/>
                <w:rtl/>
                <w:lang w:bidi="fa-IR"/>
              </w:rPr>
            </w:rPrChange>
          </w:rPr>
          <w:t>ی</w:t>
        </w:r>
        <w:r w:rsidR="00B42641" w:rsidRPr="0041683C">
          <w:rPr>
            <w:rFonts w:hint="eastAsia"/>
            <w:rtl/>
            <w:lang w:bidi="fa-IR"/>
            <w:rPrChange w:id="4509" w:author="Windows User" w:date="2019-04-05T17:26:00Z">
              <w:rPr>
                <w:rFonts w:hint="eastAsia"/>
                <w:b/>
                <w:bCs/>
                <w:rtl/>
                <w:lang w:bidi="fa-IR"/>
              </w:rPr>
            </w:rPrChange>
          </w:rPr>
          <w:t>ن</w:t>
        </w:r>
        <w:r w:rsidR="00B42641" w:rsidRPr="0041683C">
          <w:rPr>
            <w:rFonts w:hint="cs"/>
            <w:rtl/>
            <w:lang w:bidi="fa-IR"/>
            <w:rPrChange w:id="4510" w:author="Windows User" w:date="2019-04-05T17:26:00Z">
              <w:rPr>
                <w:rFonts w:hint="cs"/>
                <w:b/>
                <w:bCs/>
                <w:rtl/>
                <w:lang w:bidi="fa-IR"/>
              </w:rPr>
            </w:rPrChange>
          </w:rPr>
          <w:t>ی</w:t>
        </w:r>
      </w:ins>
      <w:ins w:id="4511" w:author="Windows User" w:date="2019-03-28T20:31:00Z">
        <w:r w:rsidR="00B42641" w:rsidRPr="0041683C">
          <w:rPr>
            <w:rFonts w:hint="eastAsia"/>
            <w:rtl/>
            <w:lang w:bidi="fa-IR"/>
            <w:rPrChange w:id="4512" w:author="Windows User" w:date="2019-04-05T17:26:00Z">
              <w:rPr>
                <w:rFonts w:hint="eastAsia"/>
                <w:b/>
                <w:bCs/>
                <w:rtl/>
                <w:lang w:bidi="fa-IR"/>
              </w:rPr>
            </w:rPrChange>
          </w:rPr>
          <w:t>س</w:t>
        </w:r>
        <w:r w:rsidR="00B42641" w:rsidRPr="0041683C">
          <w:rPr>
            <w:rFonts w:hint="cs"/>
            <w:rtl/>
            <w:lang w:bidi="fa-IR"/>
            <w:rPrChange w:id="4513" w:author="Windows User" w:date="2019-04-05T17:26:00Z">
              <w:rPr>
                <w:rFonts w:hint="cs"/>
                <w:b/>
                <w:bCs/>
                <w:rtl/>
                <w:lang w:bidi="fa-IR"/>
              </w:rPr>
            </w:rPrChange>
          </w:rPr>
          <w:t>ی</w:t>
        </w:r>
        <w:r w:rsidR="00B42641" w:rsidRPr="0041683C">
          <w:rPr>
            <w:rFonts w:hint="eastAsia"/>
            <w:rtl/>
            <w:lang w:bidi="fa-IR"/>
            <w:rPrChange w:id="4514" w:author="Windows User" w:date="2019-04-05T17:26:00Z">
              <w:rPr>
                <w:rFonts w:hint="eastAsia"/>
                <w:b/>
                <w:bCs/>
                <w:rtl/>
                <w:lang w:bidi="fa-IR"/>
              </w:rPr>
            </w:rPrChange>
          </w:rPr>
          <w:t>ن</w:t>
        </w:r>
        <w:r w:rsidR="00B42641" w:rsidRPr="0041683C">
          <w:rPr>
            <w:rtl/>
            <w:lang w:bidi="fa-IR"/>
            <w:rPrChange w:id="4515" w:author="Windows User" w:date="2019-04-05T17:26:00Z">
              <w:rPr>
                <w:b/>
                <w:bCs/>
                <w:rtl/>
                <w:lang w:bidi="fa-IR"/>
              </w:rPr>
            </w:rPrChange>
          </w:rPr>
          <w:t xml:space="preserve"> </w:t>
        </w:r>
        <w:r w:rsidR="00B42641" w:rsidRPr="0041683C">
          <w:rPr>
            <w:rFonts w:hint="eastAsia"/>
            <w:rtl/>
            <w:lang w:bidi="fa-IR"/>
            <w:rPrChange w:id="4516" w:author="Windows User" w:date="2019-04-05T17:26:00Z">
              <w:rPr>
                <w:rFonts w:hint="eastAsia"/>
                <w:b/>
                <w:bCs/>
                <w:rtl/>
                <w:lang w:bidi="fa-IR"/>
              </w:rPr>
            </w:rPrChange>
          </w:rPr>
          <w:t>انگشتان</w:t>
        </w:r>
        <w:r w:rsidR="00B42641" w:rsidRPr="0041683C">
          <w:rPr>
            <w:rtl/>
            <w:lang w:bidi="fa-IR"/>
            <w:rPrChange w:id="4517" w:author="Windows User" w:date="2019-04-05T17:26:00Z">
              <w:rPr>
                <w:b/>
                <w:bCs/>
                <w:rtl/>
                <w:lang w:bidi="fa-IR"/>
              </w:rPr>
            </w:rPrChange>
          </w:rPr>
          <w:t xml:space="preserve"> </w:t>
        </w:r>
        <w:r w:rsidR="00B42641" w:rsidRPr="0041683C">
          <w:rPr>
            <w:rFonts w:hint="eastAsia"/>
            <w:rtl/>
            <w:lang w:bidi="fa-IR"/>
            <w:rPrChange w:id="4518" w:author="Windows User" w:date="2019-04-05T17:26:00Z">
              <w:rPr>
                <w:rFonts w:hint="eastAsia"/>
                <w:b/>
                <w:bCs/>
                <w:rtl/>
                <w:lang w:bidi="fa-IR"/>
              </w:rPr>
            </w:rPrChange>
          </w:rPr>
          <w:t>را</w:t>
        </w:r>
        <w:r w:rsidR="00B42641" w:rsidRPr="0041683C">
          <w:rPr>
            <w:rtl/>
            <w:lang w:bidi="fa-IR"/>
            <w:rPrChange w:id="4519" w:author="Windows User" w:date="2019-04-05T17:26:00Z">
              <w:rPr>
                <w:b/>
                <w:bCs/>
                <w:rtl/>
                <w:lang w:bidi="fa-IR"/>
              </w:rPr>
            </w:rPrChange>
          </w:rPr>
          <w:t xml:space="preserve"> </w:t>
        </w:r>
        <w:r w:rsidR="00B42641" w:rsidRPr="0041683C">
          <w:rPr>
            <w:rFonts w:hint="eastAsia"/>
            <w:rtl/>
            <w:lang w:bidi="fa-IR"/>
            <w:rPrChange w:id="4520" w:author="Windows User" w:date="2019-04-05T17:26:00Z">
              <w:rPr>
                <w:rFonts w:hint="eastAsia"/>
                <w:b/>
                <w:bCs/>
                <w:rtl/>
                <w:lang w:bidi="fa-IR"/>
              </w:rPr>
            </w:rPrChange>
          </w:rPr>
          <w:t>به</w:t>
        </w:r>
        <w:r w:rsidR="00B42641" w:rsidRPr="0041683C">
          <w:rPr>
            <w:rtl/>
            <w:lang w:bidi="fa-IR"/>
            <w:rPrChange w:id="4521" w:author="Windows User" w:date="2019-04-05T17:26:00Z">
              <w:rPr>
                <w:b/>
                <w:bCs/>
                <w:rtl/>
                <w:lang w:bidi="fa-IR"/>
              </w:rPr>
            </w:rPrChange>
          </w:rPr>
          <w:t xml:space="preserve"> </w:t>
        </w:r>
        <w:r w:rsidR="00B42641" w:rsidRPr="0041683C">
          <w:rPr>
            <w:rFonts w:hint="eastAsia"/>
            <w:rtl/>
            <w:lang w:bidi="fa-IR"/>
            <w:rPrChange w:id="4522" w:author="Windows User" w:date="2019-04-05T17:26:00Z">
              <w:rPr>
                <w:rFonts w:hint="eastAsia"/>
                <w:b/>
                <w:bCs/>
                <w:rtl/>
                <w:lang w:bidi="fa-IR"/>
              </w:rPr>
            </w:rPrChange>
          </w:rPr>
          <w:t>صورت</w:t>
        </w:r>
        <w:r w:rsidR="00B42641" w:rsidRPr="0041683C">
          <w:rPr>
            <w:rtl/>
            <w:lang w:bidi="fa-IR"/>
            <w:rPrChange w:id="4523" w:author="Windows User" w:date="2019-04-05T17:26:00Z">
              <w:rPr>
                <w:b/>
                <w:bCs/>
                <w:rtl/>
                <w:lang w:bidi="fa-IR"/>
              </w:rPr>
            </w:rPrChange>
          </w:rPr>
          <w:t xml:space="preserve"> </w:t>
        </w:r>
        <w:r w:rsidR="00B42641" w:rsidRPr="0041683C">
          <w:rPr>
            <w:rFonts w:hint="eastAsia"/>
            <w:rtl/>
            <w:lang w:bidi="fa-IR"/>
            <w:rPrChange w:id="4524" w:author="Windows User" w:date="2019-04-05T17:26:00Z">
              <w:rPr>
                <w:rFonts w:hint="eastAsia"/>
                <w:b/>
                <w:bCs/>
                <w:rtl/>
                <w:lang w:bidi="fa-IR"/>
              </w:rPr>
            </w:rPrChange>
          </w:rPr>
          <w:t>آهسته</w:t>
        </w:r>
        <w:r w:rsidR="00B42641" w:rsidRPr="0041683C">
          <w:rPr>
            <w:rtl/>
            <w:lang w:bidi="fa-IR"/>
            <w:rPrChange w:id="4525" w:author="Windows User" w:date="2019-04-05T17:26:00Z">
              <w:rPr>
                <w:b/>
                <w:bCs/>
                <w:rtl/>
                <w:lang w:bidi="fa-IR"/>
              </w:rPr>
            </w:rPrChange>
          </w:rPr>
          <w:t xml:space="preserve"> </w:t>
        </w:r>
        <w:r w:rsidR="00B42641" w:rsidRPr="0041683C">
          <w:rPr>
            <w:rFonts w:hint="eastAsia"/>
            <w:rtl/>
            <w:lang w:bidi="fa-IR"/>
            <w:rPrChange w:id="4526" w:author="Windows User" w:date="2019-04-05T17:26:00Z">
              <w:rPr>
                <w:rFonts w:hint="eastAsia"/>
                <w:b/>
                <w:bCs/>
                <w:rtl/>
                <w:lang w:bidi="fa-IR"/>
              </w:rPr>
            </w:rPrChange>
          </w:rPr>
          <w:t>در</w:t>
        </w:r>
        <w:r w:rsidR="00B42641" w:rsidRPr="0041683C">
          <w:rPr>
            <w:rtl/>
            <w:lang w:bidi="fa-IR"/>
            <w:rPrChange w:id="4527" w:author="Windows User" w:date="2019-04-05T17:26:00Z">
              <w:rPr>
                <w:b/>
                <w:bCs/>
                <w:rtl/>
                <w:lang w:bidi="fa-IR"/>
              </w:rPr>
            </w:rPrChange>
          </w:rPr>
          <w:t xml:space="preserve"> </w:t>
        </w:r>
        <w:r w:rsidR="00B42641" w:rsidRPr="0041683C">
          <w:rPr>
            <w:rFonts w:hint="eastAsia"/>
            <w:rtl/>
            <w:lang w:bidi="fa-IR"/>
            <w:rPrChange w:id="4528" w:author="Windows User" w:date="2019-04-05T17:26:00Z">
              <w:rPr>
                <w:rFonts w:hint="eastAsia"/>
                <w:b/>
                <w:bCs/>
                <w:rtl/>
                <w:lang w:bidi="fa-IR"/>
              </w:rPr>
            </w:rPrChange>
          </w:rPr>
          <w:t>ز</w:t>
        </w:r>
        <w:r w:rsidR="00B42641" w:rsidRPr="0041683C">
          <w:rPr>
            <w:rFonts w:hint="cs"/>
            <w:rtl/>
            <w:lang w:bidi="fa-IR"/>
            <w:rPrChange w:id="4529" w:author="Windows User" w:date="2019-04-05T17:26:00Z">
              <w:rPr>
                <w:rFonts w:hint="cs"/>
                <w:b/>
                <w:bCs/>
                <w:rtl/>
                <w:lang w:bidi="fa-IR"/>
              </w:rPr>
            </w:rPrChange>
          </w:rPr>
          <w:t>ی</w:t>
        </w:r>
        <w:r w:rsidR="00B42641" w:rsidRPr="0041683C">
          <w:rPr>
            <w:rFonts w:hint="eastAsia"/>
            <w:rtl/>
            <w:lang w:bidi="fa-IR"/>
            <w:rPrChange w:id="4530" w:author="Windows User" w:date="2019-04-05T17:26:00Z">
              <w:rPr>
                <w:rFonts w:hint="eastAsia"/>
                <w:b/>
                <w:bCs/>
                <w:rtl/>
                <w:lang w:bidi="fa-IR"/>
              </w:rPr>
            </w:rPrChange>
          </w:rPr>
          <w:t>ر</w:t>
        </w:r>
        <w:r w:rsidR="00B42641" w:rsidRPr="0041683C">
          <w:rPr>
            <w:rtl/>
            <w:lang w:bidi="fa-IR"/>
            <w:rPrChange w:id="4531" w:author="Windows User" w:date="2019-04-05T17:26:00Z">
              <w:rPr>
                <w:b/>
                <w:bCs/>
                <w:rtl/>
                <w:lang w:bidi="fa-IR"/>
              </w:rPr>
            </w:rPrChange>
          </w:rPr>
          <w:t xml:space="preserve"> </w:t>
        </w:r>
        <w:r w:rsidR="00B42641" w:rsidRPr="0041683C">
          <w:rPr>
            <w:rFonts w:hint="cs"/>
            <w:rtl/>
            <w:lang w:bidi="fa-IR"/>
            <w:rPrChange w:id="4532" w:author="Windows User" w:date="2019-04-05T17:26:00Z">
              <w:rPr>
                <w:rFonts w:hint="cs"/>
                <w:b/>
                <w:bCs/>
                <w:rtl/>
                <w:lang w:bidi="fa-IR"/>
              </w:rPr>
            </w:rPrChange>
          </w:rPr>
          <w:t>ی</w:t>
        </w:r>
        <w:r w:rsidR="00B42641" w:rsidRPr="0041683C">
          <w:rPr>
            <w:rFonts w:hint="eastAsia"/>
            <w:rtl/>
            <w:lang w:bidi="fa-IR"/>
            <w:rPrChange w:id="4533" w:author="Windows User" w:date="2019-04-05T17:26:00Z">
              <w:rPr>
                <w:rFonts w:hint="eastAsia"/>
                <w:b/>
                <w:bCs/>
                <w:rtl/>
                <w:lang w:bidi="fa-IR"/>
              </w:rPr>
            </w:rPrChange>
          </w:rPr>
          <w:t>ا</w:t>
        </w:r>
        <w:r w:rsidR="00B42641" w:rsidRPr="0041683C">
          <w:rPr>
            <w:rtl/>
            <w:lang w:bidi="fa-IR"/>
            <w:rPrChange w:id="4534" w:author="Windows User" w:date="2019-04-05T17:26:00Z">
              <w:rPr>
                <w:b/>
                <w:bCs/>
                <w:rtl/>
                <w:lang w:bidi="fa-IR"/>
              </w:rPr>
            </w:rPrChange>
          </w:rPr>
          <w:t xml:space="preserve"> </w:t>
        </w:r>
        <w:r w:rsidR="00B42641" w:rsidRPr="0041683C">
          <w:rPr>
            <w:rFonts w:hint="eastAsia"/>
            <w:rtl/>
            <w:lang w:bidi="fa-IR"/>
            <w:rPrChange w:id="4535" w:author="Windows User" w:date="2019-04-05T17:26:00Z">
              <w:rPr>
                <w:rFonts w:hint="eastAsia"/>
                <w:b/>
                <w:bCs/>
                <w:rtl/>
                <w:lang w:bidi="fa-IR"/>
              </w:rPr>
            </w:rPrChange>
          </w:rPr>
          <w:t>د</w:t>
        </w:r>
      </w:ins>
      <w:ins w:id="4536" w:author="Windows User" w:date="2019-04-05T17:18:00Z">
        <w:r w:rsidR="00C676A3" w:rsidRPr="0041683C">
          <w:rPr>
            <w:rFonts w:hint="eastAsia"/>
            <w:rtl/>
            <w:lang w:bidi="fa-IR"/>
            <w:rPrChange w:id="4537" w:author="Windows User" w:date="2019-04-05T17:26:00Z">
              <w:rPr>
                <w:rFonts w:hint="eastAsia"/>
                <w:b/>
                <w:bCs/>
                <w:rtl/>
                <w:lang w:bidi="fa-IR"/>
              </w:rPr>
            </w:rPrChange>
          </w:rPr>
          <w:t>ر</w:t>
        </w:r>
      </w:ins>
      <w:ins w:id="4538" w:author="Windows User" w:date="2019-03-28T20:31:00Z">
        <w:r w:rsidR="00B42641" w:rsidRPr="0041683C">
          <w:rPr>
            <w:rtl/>
            <w:lang w:bidi="fa-IR"/>
            <w:rPrChange w:id="4539" w:author="Windows User" w:date="2019-04-05T17:26:00Z">
              <w:rPr>
                <w:b/>
                <w:bCs/>
                <w:rtl/>
                <w:lang w:bidi="fa-IR"/>
              </w:rPr>
            </w:rPrChange>
          </w:rPr>
          <w:t xml:space="preserve"> کنار مند</w:t>
        </w:r>
        <w:r w:rsidR="00B42641" w:rsidRPr="0041683C">
          <w:rPr>
            <w:rFonts w:hint="cs"/>
            <w:rtl/>
            <w:lang w:bidi="fa-IR"/>
            <w:rPrChange w:id="4540" w:author="Windows User" w:date="2019-04-05T17:26:00Z">
              <w:rPr>
                <w:rFonts w:hint="cs"/>
                <w:b/>
                <w:bCs/>
                <w:rtl/>
                <w:lang w:bidi="fa-IR"/>
              </w:rPr>
            </w:rPrChange>
          </w:rPr>
          <w:t>ی</w:t>
        </w:r>
        <w:r w:rsidR="00B42641" w:rsidRPr="0041683C">
          <w:rPr>
            <w:rFonts w:hint="eastAsia"/>
            <w:rtl/>
            <w:lang w:bidi="fa-IR"/>
            <w:rPrChange w:id="4541" w:author="Windows User" w:date="2019-04-05T17:26:00Z">
              <w:rPr>
                <w:rFonts w:hint="eastAsia"/>
                <w:b/>
                <w:bCs/>
                <w:rtl/>
                <w:lang w:bidi="fa-IR"/>
              </w:rPr>
            </w:rPrChange>
          </w:rPr>
          <w:t>بل</w:t>
        </w:r>
        <w:r w:rsidR="00B42641" w:rsidRPr="0041683C">
          <w:rPr>
            <w:rtl/>
            <w:lang w:bidi="fa-IR"/>
            <w:rPrChange w:id="4542" w:author="Windows User" w:date="2019-04-05T17:26:00Z">
              <w:rPr>
                <w:b/>
                <w:bCs/>
                <w:rtl/>
                <w:lang w:bidi="fa-IR"/>
              </w:rPr>
            </w:rPrChange>
          </w:rPr>
          <w:t xml:space="preserve"> م</w:t>
        </w:r>
        <w:r w:rsidR="00B42641" w:rsidRPr="0041683C">
          <w:rPr>
            <w:rFonts w:hint="cs"/>
            <w:rtl/>
            <w:lang w:bidi="fa-IR"/>
            <w:rPrChange w:id="4543" w:author="Windows User" w:date="2019-04-05T17:26:00Z">
              <w:rPr>
                <w:rFonts w:hint="cs"/>
                <w:b/>
                <w:bCs/>
                <w:rtl/>
                <w:lang w:bidi="fa-IR"/>
              </w:rPr>
            </w:rPrChange>
          </w:rPr>
          <w:t>ی</w:t>
        </w:r>
        <w:r w:rsidR="00B42641" w:rsidRPr="0041683C">
          <w:rPr>
            <w:rFonts w:hint="eastAsia"/>
            <w:rtl/>
            <w:lang w:bidi="fa-IR"/>
            <w:rPrChange w:id="4544" w:author="Windows User" w:date="2019-04-05T17:26:00Z">
              <w:rPr>
                <w:rFonts w:hint="eastAsia"/>
                <w:b/>
                <w:bCs/>
                <w:rtl/>
                <w:lang w:bidi="fa-IR"/>
              </w:rPr>
            </w:rPrChange>
          </w:rPr>
          <w:t>گذارد</w:t>
        </w:r>
        <w:r w:rsidR="00B42641" w:rsidRPr="0041683C">
          <w:rPr>
            <w:rtl/>
            <w:lang w:bidi="fa-IR"/>
            <w:rPrChange w:id="4545" w:author="Windows User" w:date="2019-04-05T17:26:00Z">
              <w:rPr>
                <w:b/>
                <w:bCs/>
                <w:rtl/>
                <w:lang w:bidi="fa-IR"/>
              </w:rPr>
            </w:rPrChange>
          </w:rPr>
          <w:t xml:space="preserve"> و  </w:t>
        </w:r>
      </w:ins>
      <w:ins w:id="4546" w:author="Windows User" w:date="2019-03-28T20:35:00Z">
        <w:r w:rsidR="00B42641" w:rsidRPr="0041683C">
          <w:rPr>
            <w:rFonts w:hint="eastAsia"/>
            <w:rtl/>
            <w:lang w:bidi="fa-IR"/>
            <w:rPrChange w:id="4547" w:author="Windows User" w:date="2019-04-05T17:26:00Z">
              <w:rPr>
                <w:rFonts w:hint="eastAsia"/>
                <w:b/>
                <w:bCs/>
                <w:rtl/>
                <w:lang w:bidi="fa-IR"/>
              </w:rPr>
            </w:rPrChange>
          </w:rPr>
          <w:t>ب</w:t>
        </w:r>
        <w:r w:rsidR="00B42641" w:rsidRPr="0041683C">
          <w:rPr>
            <w:rFonts w:hint="cs"/>
            <w:rtl/>
            <w:lang w:bidi="fa-IR"/>
            <w:rPrChange w:id="4548" w:author="Windows User" w:date="2019-04-05T17:26:00Z">
              <w:rPr>
                <w:rFonts w:hint="cs"/>
                <w:b/>
                <w:bCs/>
                <w:rtl/>
                <w:lang w:bidi="fa-IR"/>
              </w:rPr>
            </w:rPrChange>
          </w:rPr>
          <w:t>ی</w:t>
        </w:r>
        <w:r w:rsidR="00B42641" w:rsidRPr="0041683C">
          <w:rPr>
            <w:rFonts w:hint="eastAsia"/>
            <w:rtl/>
            <w:lang w:bidi="fa-IR"/>
            <w:rPrChange w:id="4549" w:author="Windows User" w:date="2019-04-05T17:26:00Z">
              <w:rPr>
                <w:rFonts w:hint="eastAsia"/>
                <w:b/>
                <w:bCs/>
                <w:rtl/>
                <w:lang w:bidi="fa-IR"/>
              </w:rPr>
            </w:rPrChange>
          </w:rPr>
          <w:t>مار</w:t>
        </w:r>
        <w:r w:rsidR="00B42641" w:rsidRPr="0041683C">
          <w:rPr>
            <w:rtl/>
            <w:lang w:bidi="fa-IR"/>
            <w:rPrChange w:id="4550" w:author="Windows User" w:date="2019-04-05T17:26:00Z">
              <w:rPr>
                <w:b/>
                <w:bCs/>
                <w:rtl/>
                <w:lang w:bidi="fa-IR"/>
              </w:rPr>
            </w:rPrChange>
          </w:rPr>
          <w:t xml:space="preserve"> </w:t>
        </w:r>
        <w:r w:rsidR="00B42641" w:rsidRPr="0041683C">
          <w:rPr>
            <w:rFonts w:hint="eastAsia"/>
            <w:rtl/>
            <w:lang w:bidi="fa-IR"/>
            <w:rPrChange w:id="4551" w:author="Windows User" w:date="2019-04-05T17:26:00Z">
              <w:rPr>
                <w:rFonts w:hint="eastAsia"/>
                <w:b/>
                <w:bCs/>
                <w:rtl/>
                <w:lang w:bidi="fa-IR"/>
              </w:rPr>
            </w:rPrChange>
          </w:rPr>
          <w:t>با</w:t>
        </w:r>
        <w:r w:rsidR="00B42641" w:rsidRPr="0041683C">
          <w:rPr>
            <w:rtl/>
            <w:lang w:bidi="fa-IR"/>
            <w:rPrChange w:id="4552" w:author="Windows User" w:date="2019-04-05T17:26:00Z">
              <w:rPr>
                <w:b/>
                <w:bCs/>
                <w:rtl/>
                <w:lang w:bidi="fa-IR"/>
              </w:rPr>
            </w:rPrChange>
          </w:rPr>
          <w:t xml:space="preserve"> </w:t>
        </w:r>
        <w:r w:rsidR="00B42641" w:rsidRPr="0041683C">
          <w:rPr>
            <w:rFonts w:hint="eastAsia"/>
            <w:rtl/>
            <w:lang w:bidi="fa-IR"/>
            <w:rPrChange w:id="4553" w:author="Windows User" w:date="2019-04-05T17:26:00Z">
              <w:rPr>
                <w:rFonts w:hint="eastAsia"/>
                <w:b/>
                <w:bCs/>
                <w:rtl/>
                <w:lang w:bidi="fa-IR"/>
              </w:rPr>
            </w:rPrChange>
          </w:rPr>
          <w:t>اندک</w:t>
        </w:r>
        <w:r w:rsidR="00B42641" w:rsidRPr="0041683C">
          <w:rPr>
            <w:rFonts w:hint="cs"/>
            <w:rtl/>
            <w:lang w:bidi="fa-IR"/>
            <w:rPrChange w:id="4554" w:author="Windows User" w:date="2019-04-05T17:26:00Z">
              <w:rPr>
                <w:rFonts w:hint="cs"/>
                <w:b/>
                <w:bCs/>
                <w:rtl/>
                <w:lang w:bidi="fa-IR"/>
              </w:rPr>
            </w:rPrChange>
          </w:rPr>
          <w:t>ی</w:t>
        </w:r>
        <w:r w:rsidR="00B42641" w:rsidRPr="0041683C">
          <w:rPr>
            <w:rtl/>
            <w:lang w:bidi="fa-IR"/>
            <w:rPrChange w:id="4555" w:author="Windows User" w:date="2019-04-05T17:26:00Z">
              <w:rPr>
                <w:b/>
                <w:bCs/>
                <w:rtl/>
                <w:lang w:bidi="fa-IR"/>
              </w:rPr>
            </w:rPrChange>
          </w:rPr>
          <w:t xml:space="preserve"> </w:t>
        </w:r>
        <w:r w:rsidR="00B42641" w:rsidRPr="0041683C">
          <w:rPr>
            <w:rFonts w:hint="eastAsia"/>
            <w:rtl/>
            <w:lang w:bidi="fa-IR"/>
            <w:rPrChange w:id="4556" w:author="Windows User" w:date="2019-04-05T17:26:00Z">
              <w:rPr>
                <w:rFonts w:hint="eastAsia"/>
                <w:b/>
                <w:bCs/>
                <w:rtl/>
                <w:lang w:bidi="fa-IR"/>
              </w:rPr>
            </w:rPrChange>
          </w:rPr>
          <w:t>مقاومت</w:t>
        </w:r>
        <w:r w:rsidR="00B42641" w:rsidRPr="0041683C">
          <w:rPr>
            <w:rtl/>
            <w:lang w:bidi="fa-IR"/>
            <w:rPrChange w:id="4557" w:author="Windows User" w:date="2019-04-05T17:26:00Z">
              <w:rPr>
                <w:b/>
                <w:bCs/>
                <w:rtl/>
                <w:lang w:bidi="fa-IR"/>
              </w:rPr>
            </w:rPrChange>
          </w:rPr>
          <w:t xml:space="preserve">  </w:t>
        </w:r>
        <w:r w:rsidR="00B42641" w:rsidRPr="0041683C">
          <w:rPr>
            <w:rFonts w:hint="eastAsia"/>
            <w:rtl/>
            <w:lang w:bidi="fa-IR"/>
            <w:rPrChange w:id="4558" w:author="Windows User" w:date="2019-04-05T17:26:00Z">
              <w:rPr>
                <w:rFonts w:hint="eastAsia"/>
                <w:b/>
                <w:bCs/>
                <w:rtl/>
                <w:lang w:bidi="fa-IR"/>
              </w:rPr>
            </w:rPrChange>
          </w:rPr>
          <w:t>فک</w:t>
        </w:r>
        <w:r w:rsidR="00B42641" w:rsidRPr="0041683C">
          <w:rPr>
            <w:rtl/>
            <w:lang w:bidi="fa-IR"/>
            <w:rPrChange w:id="4559" w:author="Windows User" w:date="2019-04-05T17:26:00Z">
              <w:rPr>
                <w:b/>
                <w:bCs/>
                <w:rtl/>
                <w:lang w:bidi="fa-IR"/>
              </w:rPr>
            </w:rPrChange>
          </w:rPr>
          <w:t xml:space="preserve"> </w:t>
        </w:r>
        <w:r w:rsidR="00B42641" w:rsidRPr="0041683C">
          <w:rPr>
            <w:rFonts w:hint="eastAsia"/>
            <w:rtl/>
            <w:lang w:bidi="fa-IR"/>
            <w:rPrChange w:id="4560" w:author="Windows User" w:date="2019-04-05T17:26:00Z">
              <w:rPr>
                <w:rFonts w:hint="eastAsia"/>
                <w:b/>
                <w:bCs/>
                <w:rtl/>
                <w:lang w:bidi="fa-IR"/>
              </w:rPr>
            </w:rPrChange>
          </w:rPr>
          <w:t>را</w:t>
        </w:r>
        <w:r w:rsidR="00B42641" w:rsidRPr="0041683C">
          <w:rPr>
            <w:rtl/>
            <w:lang w:bidi="fa-IR"/>
            <w:rPrChange w:id="4561" w:author="Windows User" w:date="2019-04-05T17:26:00Z">
              <w:rPr>
                <w:b/>
                <w:bCs/>
                <w:rtl/>
                <w:lang w:bidi="fa-IR"/>
              </w:rPr>
            </w:rPrChange>
          </w:rPr>
          <w:t xml:space="preserve"> </w:t>
        </w:r>
        <w:r w:rsidR="00B42641" w:rsidRPr="0041683C">
          <w:rPr>
            <w:rFonts w:hint="eastAsia"/>
            <w:rtl/>
            <w:lang w:bidi="fa-IR"/>
            <w:rPrChange w:id="4562" w:author="Windows User" w:date="2019-04-05T17:26:00Z">
              <w:rPr>
                <w:rFonts w:hint="eastAsia"/>
                <w:b/>
                <w:bCs/>
                <w:rtl/>
                <w:lang w:bidi="fa-IR"/>
              </w:rPr>
            </w:rPrChange>
          </w:rPr>
          <w:t>هل</w:t>
        </w:r>
      </w:ins>
      <w:ins w:id="4563" w:author="Windows User" w:date="2019-04-05T17:32:00Z">
        <w:r w:rsidR="005D41BD">
          <w:rPr>
            <w:rFonts w:hint="cs"/>
            <w:rtl/>
            <w:lang w:bidi="fa-IR"/>
          </w:rPr>
          <w:t>(</w:t>
        </w:r>
      </w:ins>
      <w:ins w:id="4564" w:author="Windows User" w:date="2019-03-28T20:35:00Z">
        <w:r w:rsidR="00B42641" w:rsidRPr="0041683C">
          <w:rPr>
            <w:rtl/>
            <w:lang w:bidi="fa-IR"/>
            <w:rPrChange w:id="4565" w:author="Windows User" w:date="2019-04-05T17:26:00Z">
              <w:rPr>
                <w:b/>
                <w:bCs/>
                <w:rtl/>
                <w:lang w:bidi="fa-IR"/>
              </w:rPr>
            </w:rPrChange>
          </w:rPr>
          <w:t xml:space="preserve"> </w:t>
        </w:r>
      </w:ins>
      <w:ins w:id="4566" w:author="Windows User" w:date="2019-04-05T17:32:00Z">
        <w:r w:rsidR="005D41BD" w:rsidRPr="005D41BD">
          <w:rPr>
            <w:lang w:bidi="fa-IR"/>
          </w:rPr>
          <w:t>push</w:t>
        </w:r>
        <w:r w:rsidR="005D41BD">
          <w:rPr>
            <w:rFonts w:hint="cs"/>
            <w:rtl/>
            <w:lang w:bidi="fa-IR"/>
          </w:rPr>
          <w:t xml:space="preserve"> )</w:t>
        </w:r>
      </w:ins>
      <w:ins w:id="4567" w:author="Windows User" w:date="2019-03-28T20:35:00Z">
        <w:r w:rsidR="00B42641" w:rsidRPr="0041683C">
          <w:rPr>
            <w:rFonts w:hint="eastAsia"/>
            <w:rtl/>
            <w:lang w:bidi="fa-IR"/>
            <w:rPrChange w:id="4568" w:author="Windows User" w:date="2019-04-05T17:26:00Z">
              <w:rPr>
                <w:rFonts w:hint="eastAsia"/>
                <w:b/>
                <w:bCs/>
                <w:rtl/>
                <w:lang w:bidi="fa-IR"/>
              </w:rPr>
            </w:rPrChange>
          </w:rPr>
          <w:t>م</w:t>
        </w:r>
        <w:r w:rsidR="00B42641" w:rsidRPr="0041683C">
          <w:rPr>
            <w:rFonts w:hint="cs"/>
            <w:rtl/>
            <w:lang w:bidi="fa-IR"/>
            <w:rPrChange w:id="4569" w:author="Windows User" w:date="2019-04-05T17:26:00Z">
              <w:rPr>
                <w:rFonts w:hint="cs"/>
                <w:b/>
                <w:bCs/>
                <w:rtl/>
                <w:lang w:bidi="fa-IR"/>
              </w:rPr>
            </w:rPrChange>
          </w:rPr>
          <w:t>ی</w:t>
        </w:r>
        <w:r w:rsidR="00B42641" w:rsidRPr="0041683C">
          <w:rPr>
            <w:rFonts w:hint="eastAsia"/>
            <w:rtl/>
            <w:lang w:bidi="fa-IR"/>
            <w:rPrChange w:id="4570" w:author="Windows User" w:date="2019-04-05T17:26:00Z">
              <w:rPr>
                <w:rFonts w:hint="eastAsia"/>
                <w:b/>
                <w:bCs/>
                <w:rtl/>
                <w:lang w:bidi="fa-IR"/>
              </w:rPr>
            </w:rPrChange>
          </w:rPr>
          <w:t>دهد</w:t>
        </w:r>
        <w:r w:rsidR="00B42641" w:rsidRPr="0041683C">
          <w:rPr>
            <w:rtl/>
            <w:lang w:bidi="fa-IR"/>
            <w:rPrChange w:id="4571" w:author="Windows User" w:date="2019-04-05T17:26:00Z">
              <w:rPr>
                <w:b/>
                <w:bCs/>
                <w:rtl/>
                <w:lang w:bidi="fa-IR"/>
              </w:rPr>
            </w:rPrChange>
          </w:rPr>
          <w:t xml:space="preserve"> </w:t>
        </w:r>
        <w:r w:rsidR="00B42641" w:rsidRPr="0041683C">
          <w:rPr>
            <w:rFonts w:hint="eastAsia"/>
            <w:rtl/>
            <w:lang w:bidi="fa-IR"/>
            <w:rPrChange w:id="4572" w:author="Windows User" w:date="2019-04-05T17:26:00Z">
              <w:rPr>
                <w:rFonts w:hint="eastAsia"/>
                <w:b/>
                <w:bCs/>
                <w:rtl/>
                <w:lang w:bidi="fa-IR"/>
              </w:rPr>
            </w:rPrChange>
          </w:rPr>
          <w:t>تا</w:t>
        </w:r>
        <w:r w:rsidR="00B42641" w:rsidRPr="0041683C">
          <w:rPr>
            <w:rtl/>
            <w:lang w:bidi="fa-IR"/>
            <w:rPrChange w:id="4573" w:author="Windows User" w:date="2019-04-05T17:26:00Z">
              <w:rPr>
                <w:b/>
                <w:bCs/>
                <w:rtl/>
                <w:lang w:bidi="fa-IR"/>
              </w:rPr>
            </w:rPrChange>
          </w:rPr>
          <w:t xml:space="preserve"> </w:t>
        </w:r>
        <w:r w:rsidR="00B42641" w:rsidRPr="0041683C">
          <w:rPr>
            <w:rFonts w:hint="eastAsia"/>
            <w:rtl/>
            <w:lang w:bidi="fa-IR"/>
            <w:rPrChange w:id="4574" w:author="Windows User" w:date="2019-04-05T17:26:00Z">
              <w:rPr>
                <w:rFonts w:hint="eastAsia"/>
                <w:b/>
                <w:bCs/>
                <w:rtl/>
                <w:lang w:bidi="fa-IR"/>
              </w:rPr>
            </w:rPrChange>
          </w:rPr>
          <w:t>عضلات</w:t>
        </w:r>
        <w:r w:rsidR="00B42641" w:rsidRPr="0041683C">
          <w:rPr>
            <w:rtl/>
            <w:lang w:bidi="fa-IR"/>
            <w:rPrChange w:id="4575" w:author="Windows User" w:date="2019-04-05T17:26:00Z">
              <w:rPr>
                <w:b/>
                <w:bCs/>
                <w:rtl/>
                <w:lang w:bidi="fa-IR"/>
              </w:rPr>
            </w:rPrChange>
          </w:rPr>
          <w:t xml:space="preserve"> </w:t>
        </w:r>
        <w:r w:rsidR="00B42641" w:rsidRPr="0041683C">
          <w:rPr>
            <w:rFonts w:hint="eastAsia"/>
            <w:rtl/>
            <w:lang w:bidi="fa-IR"/>
            <w:rPrChange w:id="4576" w:author="Windows User" w:date="2019-04-05T17:26:00Z">
              <w:rPr>
                <w:rFonts w:hint="eastAsia"/>
                <w:b/>
                <w:bCs/>
                <w:rtl/>
                <w:lang w:bidi="fa-IR"/>
              </w:rPr>
            </w:rPrChange>
          </w:rPr>
          <w:t>منقبض</w:t>
        </w:r>
        <w:r w:rsidR="00B42641" w:rsidRPr="0041683C">
          <w:rPr>
            <w:rtl/>
            <w:lang w:bidi="fa-IR"/>
            <w:rPrChange w:id="4577" w:author="Windows User" w:date="2019-04-05T17:26:00Z">
              <w:rPr>
                <w:b/>
                <w:bCs/>
                <w:rtl/>
                <w:lang w:bidi="fa-IR"/>
              </w:rPr>
            </w:rPrChange>
          </w:rPr>
          <w:t xml:space="preserve"> </w:t>
        </w:r>
        <w:r w:rsidR="00B42641" w:rsidRPr="0041683C">
          <w:rPr>
            <w:rFonts w:hint="eastAsia"/>
            <w:rtl/>
            <w:lang w:bidi="fa-IR"/>
            <w:rPrChange w:id="4578" w:author="Windows User" w:date="2019-04-05T17:26:00Z">
              <w:rPr>
                <w:rFonts w:hint="eastAsia"/>
                <w:b/>
                <w:bCs/>
                <w:rtl/>
                <w:lang w:bidi="fa-IR"/>
              </w:rPr>
            </w:rPrChange>
          </w:rPr>
          <w:t>شده</w:t>
        </w:r>
        <w:r w:rsidR="00B42641" w:rsidRPr="0041683C">
          <w:rPr>
            <w:rtl/>
            <w:lang w:bidi="fa-IR"/>
            <w:rPrChange w:id="4579" w:author="Windows User" w:date="2019-04-05T17:26:00Z">
              <w:rPr>
                <w:b/>
                <w:bCs/>
                <w:rtl/>
                <w:lang w:bidi="fa-IR"/>
              </w:rPr>
            </w:rPrChange>
          </w:rPr>
          <w:t xml:space="preserve"> </w:t>
        </w:r>
        <w:r w:rsidR="00B42641" w:rsidRPr="0041683C">
          <w:rPr>
            <w:rFonts w:hint="eastAsia"/>
            <w:rtl/>
            <w:lang w:bidi="fa-IR"/>
            <w:rPrChange w:id="4580" w:author="Windows User" w:date="2019-04-05T17:26:00Z">
              <w:rPr>
                <w:rFonts w:hint="eastAsia"/>
                <w:b/>
                <w:bCs/>
                <w:rtl/>
                <w:lang w:bidi="fa-IR"/>
              </w:rPr>
            </w:rPrChange>
          </w:rPr>
          <w:t>و</w:t>
        </w:r>
        <w:r w:rsidR="00B42641" w:rsidRPr="0041683C">
          <w:rPr>
            <w:rtl/>
            <w:lang w:bidi="fa-IR"/>
            <w:rPrChange w:id="4581" w:author="Windows User" w:date="2019-04-05T17:26:00Z">
              <w:rPr>
                <w:b/>
                <w:bCs/>
                <w:rtl/>
                <w:lang w:bidi="fa-IR"/>
              </w:rPr>
            </w:rPrChange>
          </w:rPr>
          <w:t xml:space="preserve"> </w:t>
        </w:r>
        <w:r w:rsidR="00B42641" w:rsidRPr="0041683C">
          <w:rPr>
            <w:rFonts w:hint="eastAsia"/>
            <w:rtl/>
            <w:lang w:bidi="fa-IR"/>
            <w:rPrChange w:id="4582" w:author="Windows User" w:date="2019-04-05T17:26:00Z">
              <w:rPr>
                <w:rFonts w:hint="eastAsia"/>
                <w:b/>
                <w:bCs/>
                <w:rtl/>
                <w:lang w:bidi="fa-IR"/>
              </w:rPr>
            </w:rPrChange>
          </w:rPr>
          <w:t>حرکت</w:t>
        </w:r>
        <w:r w:rsidR="00B42641" w:rsidRPr="0041683C">
          <w:rPr>
            <w:rtl/>
            <w:lang w:bidi="fa-IR"/>
            <w:rPrChange w:id="4583" w:author="Windows User" w:date="2019-04-05T17:26:00Z">
              <w:rPr>
                <w:b/>
                <w:bCs/>
                <w:rtl/>
                <w:lang w:bidi="fa-IR"/>
              </w:rPr>
            </w:rPrChange>
          </w:rPr>
          <w:t xml:space="preserve"> </w:t>
        </w:r>
        <w:r w:rsidR="00B42641" w:rsidRPr="0041683C">
          <w:rPr>
            <w:rFonts w:hint="eastAsia"/>
            <w:rtl/>
            <w:lang w:bidi="fa-IR"/>
            <w:rPrChange w:id="4584" w:author="Windows User" w:date="2019-04-05T17:26:00Z">
              <w:rPr>
                <w:rFonts w:hint="eastAsia"/>
                <w:b/>
                <w:bCs/>
                <w:rtl/>
                <w:lang w:bidi="fa-IR"/>
              </w:rPr>
            </w:rPrChange>
          </w:rPr>
          <w:t>مورد</w:t>
        </w:r>
        <w:r w:rsidR="00B42641" w:rsidRPr="0041683C">
          <w:rPr>
            <w:rtl/>
            <w:lang w:bidi="fa-IR"/>
            <w:rPrChange w:id="4585" w:author="Windows User" w:date="2019-04-05T17:26:00Z">
              <w:rPr>
                <w:b/>
                <w:bCs/>
                <w:rtl/>
                <w:lang w:bidi="fa-IR"/>
              </w:rPr>
            </w:rPrChange>
          </w:rPr>
          <w:t xml:space="preserve"> </w:t>
        </w:r>
        <w:r w:rsidR="00B42641" w:rsidRPr="0041683C">
          <w:rPr>
            <w:rFonts w:hint="eastAsia"/>
            <w:rtl/>
            <w:lang w:bidi="fa-IR"/>
            <w:rPrChange w:id="4586" w:author="Windows User" w:date="2019-04-05T17:26:00Z">
              <w:rPr>
                <w:rFonts w:hint="eastAsia"/>
                <w:b/>
                <w:bCs/>
                <w:rtl/>
                <w:lang w:bidi="fa-IR"/>
              </w:rPr>
            </w:rPrChange>
          </w:rPr>
          <w:t>ن</w:t>
        </w:r>
        <w:r w:rsidR="00B42641" w:rsidRPr="0041683C">
          <w:rPr>
            <w:rFonts w:hint="cs"/>
            <w:rtl/>
            <w:lang w:bidi="fa-IR"/>
            <w:rPrChange w:id="4587" w:author="Windows User" w:date="2019-04-05T17:26:00Z">
              <w:rPr>
                <w:rFonts w:hint="cs"/>
                <w:b/>
                <w:bCs/>
                <w:rtl/>
                <w:lang w:bidi="fa-IR"/>
              </w:rPr>
            </w:rPrChange>
          </w:rPr>
          <w:t>ی</w:t>
        </w:r>
        <w:r w:rsidR="00B42641" w:rsidRPr="0041683C">
          <w:rPr>
            <w:rFonts w:hint="eastAsia"/>
            <w:rtl/>
            <w:lang w:bidi="fa-IR"/>
            <w:rPrChange w:id="4588" w:author="Windows User" w:date="2019-04-05T17:26:00Z">
              <w:rPr>
                <w:rFonts w:hint="eastAsia"/>
                <w:b/>
                <w:bCs/>
                <w:rtl/>
                <w:lang w:bidi="fa-IR"/>
              </w:rPr>
            </w:rPrChange>
          </w:rPr>
          <w:t>از</w:t>
        </w:r>
        <w:r w:rsidR="00B42641" w:rsidRPr="0041683C">
          <w:rPr>
            <w:rtl/>
            <w:lang w:bidi="fa-IR"/>
            <w:rPrChange w:id="4589" w:author="Windows User" w:date="2019-04-05T17:26:00Z">
              <w:rPr>
                <w:b/>
                <w:bCs/>
                <w:rtl/>
                <w:lang w:bidi="fa-IR"/>
              </w:rPr>
            </w:rPrChange>
          </w:rPr>
          <w:t xml:space="preserve"> </w:t>
        </w:r>
        <w:r w:rsidR="00B42641" w:rsidRPr="0041683C">
          <w:rPr>
            <w:rFonts w:hint="eastAsia"/>
            <w:rtl/>
            <w:lang w:bidi="fa-IR"/>
            <w:rPrChange w:id="4590" w:author="Windows User" w:date="2019-04-05T17:26:00Z">
              <w:rPr>
                <w:rFonts w:hint="eastAsia"/>
                <w:b/>
                <w:bCs/>
                <w:rtl/>
                <w:lang w:bidi="fa-IR"/>
              </w:rPr>
            </w:rPrChange>
          </w:rPr>
          <w:t>حاصل</w:t>
        </w:r>
        <w:r w:rsidR="00B42641" w:rsidRPr="0041683C">
          <w:rPr>
            <w:rtl/>
            <w:lang w:bidi="fa-IR"/>
            <w:rPrChange w:id="4591" w:author="Windows User" w:date="2019-04-05T17:26:00Z">
              <w:rPr>
                <w:b/>
                <w:bCs/>
                <w:rtl/>
                <w:lang w:bidi="fa-IR"/>
              </w:rPr>
            </w:rPrChange>
          </w:rPr>
          <w:t xml:space="preserve"> </w:t>
        </w:r>
        <w:r w:rsidR="00B42641" w:rsidRPr="0041683C">
          <w:rPr>
            <w:rFonts w:hint="eastAsia"/>
            <w:rtl/>
            <w:lang w:bidi="fa-IR"/>
            <w:rPrChange w:id="4592" w:author="Windows User" w:date="2019-04-05T17:26:00Z">
              <w:rPr>
                <w:rFonts w:hint="eastAsia"/>
                <w:b/>
                <w:bCs/>
                <w:rtl/>
                <w:lang w:bidi="fa-IR"/>
              </w:rPr>
            </w:rPrChange>
          </w:rPr>
          <w:t>شود</w:t>
        </w:r>
      </w:ins>
      <w:ins w:id="4593" w:author="Windows User" w:date="2019-03-28T20:36:00Z">
        <w:r w:rsidR="00B42641" w:rsidRPr="0041683C">
          <w:rPr>
            <w:rFonts w:hint="eastAsia"/>
            <w:rtl/>
            <w:lang w:bidi="fa-IR"/>
            <w:rPrChange w:id="4594" w:author="Windows User" w:date="2019-04-05T17:26:00Z">
              <w:rPr>
                <w:rFonts w:hint="eastAsia"/>
                <w:b/>
                <w:bCs/>
                <w:rtl/>
                <w:lang w:bidi="fa-IR"/>
              </w:rPr>
            </w:rPrChange>
          </w:rPr>
          <w:t>،به</w:t>
        </w:r>
        <w:r w:rsidR="00B42641" w:rsidRPr="0041683C">
          <w:rPr>
            <w:rtl/>
            <w:lang w:bidi="fa-IR"/>
            <w:rPrChange w:id="4595" w:author="Windows User" w:date="2019-04-05T17:26:00Z">
              <w:rPr>
                <w:b/>
                <w:bCs/>
                <w:rtl/>
                <w:lang w:bidi="fa-IR"/>
              </w:rPr>
            </w:rPrChange>
          </w:rPr>
          <w:t xml:space="preserve"> </w:t>
        </w:r>
        <w:r w:rsidR="00B42641" w:rsidRPr="0041683C">
          <w:rPr>
            <w:rFonts w:hint="eastAsia"/>
            <w:rtl/>
            <w:lang w:bidi="fa-IR"/>
            <w:rPrChange w:id="4596" w:author="Windows User" w:date="2019-04-05T17:26:00Z">
              <w:rPr>
                <w:rFonts w:hint="eastAsia"/>
                <w:b/>
                <w:bCs/>
                <w:rtl/>
                <w:lang w:bidi="fa-IR"/>
              </w:rPr>
            </w:rPrChange>
          </w:rPr>
          <w:t>صورت</w:t>
        </w:r>
        <w:r w:rsidR="00B42641" w:rsidRPr="0041683C">
          <w:rPr>
            <w:rtl/>
            <w:lang w:bidi="fa-IR"/>
            <w:rPrChange w:id="4597" w:author="Windows User" w:date="2019-04-05T17:26:00Z">
              <w:rPr>
                <w:b/>
                <w:bCs/>
                <w:rtl/>
                <w:lang w:bidi="fa-IR"/>
              </w:rPr>
            </w:rPrChange>
          </w:rPr>
          <w:t xml:space="preserve"> </w:t>
        </w:r>
        <w:r w:rsidR="00B42641" w:rsidRPr="0041683C">
          <w:rPr>
            <w:rFonts w:hint="eastAsia"/>
            <w:rtl/>
            <w:lang w:bidi="fa-IR"/>
            <w:rPrChange w:id="4598" w:author="Windows User" w:date="2019-04-05T17:26:00Z">
              <w:rPr>
                <w:rFonts w:hint="eastAsia"/>
                <w:b/>
                <w:bCs/>
                <w:rtl/>
                <w:lang w:bidi="fa-IR"/>
              </w:rPr>
            </w:rPrChange>
          </w:rPr>
          <w:t>جا</w:t>
        </w:r>
        <w:r w:rsidR="00B42641" w:rsidRPr="0041683C">
          <w:rPr>
            <w:rFonts w:hint="cs"/>
            <w:rtl/>
            <w:lang w:bidi="fa-IR"/>
            <w:rPrChange w:id="4599" w:author="Windows User" w:date="2019-04-05T17:26:00Z">
              <w:rPr>
                <w:rFonts w:hint="cs"/>
                <w:b/>
                <w:bCs/>
                <w:rtl/>
                <w:lang w:bidi="fa-IR"/>
              </w:rPr>
            </w:rPrChange>
          </w:rPr>
          <w:t>ی</w:t>
        </w:r>
        <w:r w:rsidR="00B42641" w:rsidRPr="0041683C">
          <w:rPr>
            <w:rFonts w:hint="eastAsia"/>
            <w:rtl/>
            <w:lang w:bidi="fa-IR"/>
            <w:rPrChange w:id="4600" w:author="Windows User" w:date="2019-04-05T17:26:00Z">
              <w:rPr>
                <w:rFonts w:hint="eastAsia"/>
                <w:b/>
                <w:bCs/>
                <w:rtl/>
                <w:lang w:bidi="fa-IR"/>
              </w:rPr>
            </w:rPrChange>
          </w:rPr>
          <w:t>گز</w:t>
        </w:r>
        <w:r w:rsidR="00B42641" w:rsidRPr="0041683C">
          <w:rPr>
            <w:rFonts w:hint="cs"/>
            <w:rtl/>
            <w:lang w:bidi="fa-IR"/>
            <w:rPrChange w:id="4601" w:author="Windows User" w:date="2019-04-05T17:26:00Z">
              <w:rPr>
                <w:rFonts w:hint="cs"/>
                <w:b/>
                <w:bCs/>
                <w:rtl/>
                <w:lang w:bidi="fa-IR"/>
              </w:rPr>
            </w:rPrChange>
          </w:rPr>
          <w:t>ی</w:t>
        </w:r>
        <w:r w:rsidR="00B42641" w:rsidRPr="0041683C">
          <w:rPr>
            <w:rFonts w:hint="eastAsia"/>
            <w:rtl/>
            <w:lang w:bidi="fa-IR"/>
            <w:rPrChange w:id="4602" w:author="Windows User" w:date="2019-04-05T17:26:00Z">
              <w:rPr>
                <w:rFonts w:hint="eastAsia"/>
                <w:b/>
                <w:bCs/>
                <w:rtl/>
                <w:lang w:bidi="fa-IR"/>
              </w:rPr>
            </w:rPrChange>
          </w:rPr>
          <w:t>ن</w:t>
        </w:r>
        <w:r w:rsidR="00B42641" w:rsidRPr="0041683C">
          <w:rPr>
            <w:rtl/>
            <w:lang w:bidi="fa-IR"/>
            <w:rPrChange w:id="4603" w:author="Windows User" w:date="2019-04-05T17:26:00Z">
              <w:rPr>
                <w:b/>
                <w:bCs/>
                <w:rtl/>
                <w:lang w:bidi="fa-IR"/>
              </w:rPr>
            </w:rPrChange>
          </w:rPr>
          <w:t xml:space="preserve"> </w:t>
        </w:r>
        <w:r w:rsidR="00B42641" w:rsidRPr="0041683C">
          <w:rPr>
            <w:rFonts w:hint="eastAsia"/>
            <w:rtl/>
            <w:lang w:bidi="fa-IR"/>
            <w:rPrChange w:id="4604" w:author="Windows User" w:date="2019-04-05T17:26:00Z">
              <w:rPr>
                <w:rFonts w:hint="eastAsia"/>
                <w:b/>
                <w:bCs/>
                <w:rtl/>
                <w:lang w:bidi="fa-IR"/>
              </w:rPr>
            </w:rPrChange>
          </w:rPr>
          <w:t>کل</w:t>
        </w:r>
        <w:r w:rsidR="00B42641" w:rsidRPr="0041683C">
          <w:rPr>
            <w:rFonts w:hint="cs"/>
            <w:rtl/>
            <w:lang w:bidi="fa-IR"/>
            <w:rPrChange w:id="4605" w:author="Windows User" w:date="2019-04-05T17:26:00Z">
              <w:rPr>
                <w:rFonts w:hint="cs"/>
                <w:b/>
                <w:bCs/>
                <w:rtl/>
                <w:lang w:bidi="fa-IR"/>
              </w:rPr>
            </w:rPrChange>
          </w:rPr>
          <w:t>ی</w:t>
        </w:r>
        <w:r w:rsidR="00B42641" w:rsidRPr="0041683C">
          <w:rPr>
            <w:rFonts w:hint="eastAsia"/>
            <w:rtl/>
            <w:lang w:bidi="fa-IR"/>
            <w:rPrChange w:id="4606" w:author="Windows User" w:date="2019-04-05T17:26:00Z">
              <w:rPr>
                <w:rFonts w:hint="eastAsia"/>
                <w:b/>
                <w:bCs/>
                <w:rtl/>
                <w:lang w:bidi="fa-IR"/>
              </w:rPr>
            </w:rPrChange>
          </w:rPr>
          <w:t>ن</w:t>
        </w:r>
        <w:r w:rsidR="00B42641" w:rsidRPr="0041683C">
          <w:rPr>
            <w:rFonts w:hint="cs"/>
            <w:rtl/>
            <w:lang w:bidi="fa-IR"/>
            <w:rPrChange w:id="4607" w:author="Windows User" w:date="2019-04-05T17:26:00Z">
              <w:rPr>
                <w:rFonts w:hint="cs"/>
                <w:b/>
                <w:bCs/>
                <w:rtl/>
                <w:lang w:bidi="fa-IR"/>
              </w:rPr>
            </w:rPrChange>
          </w:rPr>
          <w:t>ی</w:t>
        </w:r>
        <w:r w:rsidR="00B42641" w:rsidRPr="0041683C">
          <w:rPr>
            <w:rFonts w:hint="eastAsia"/>
            <w:rtl/>
            <w:lang w:bidi="fa-IR"/>
            <w:rPrChange w:id="4608" w:author="Windows User" w:date="2019-04-05T17:26:00Z">
              <w:rPr>
                <w:rFonts w:hint="eastAsia"/>
                <w:b/>
                <w:bCs/>
                <w:rtl/>
                <w:lang w:bidi="fa-IR"/>
              </w:rPr>
            </w:rPrChange>
          </w:rPr>
          <w:t>س</w:t>
        </w:r>
        <w:r w:rsidR="00B42641" w:rsidRPr="0041683C">
          <w:rPr>
            <w:rFonts w:hint="cs"/>
            <w:rtl/>
            <w:lang w:bidi="fa-IR"/>
            <w:rPrChange w:id="4609" w:author="Windows User" w:date="2019-04-05T17:26:00Z">
              <w:rPr>
                <w:rFonts w:hint="cs"/>
                <w:b/>
                <w:bCs/>
                <w:rtl/>
                <w:lang w:bidi="fa-IR"/>
              </w:rPr>
            </w:rPrChange>
          </w:rPr>
          <w:t>ی</w:t>
        </w:r>
        <w:r w:rsidR="00B42641" w:rsidRPr="0041683C">
          <w:rPr>
            <w:rFonts w:hint="eastAsia"/>
            <w:rtl/>
            <w:lang w:bidi="fa-IR"/>
            <w:rPrChange w:id="4610" w:author="Windows User" w:date="2019-04-05T17:26:00Z">
              <w:rPr>
                <w:rFonts w:hint="eastAsia"/>
                <w:b/>
                <w:bCs/>
                <w:rtl/>
                <w:lang w:bidi="fa-IR"/>
              </w:rPr>
            </w:rPrChange>
          </w:rPr>
          <w:t>ن</w:t>
        </w:r>
        <w:r w:rsidR="00B42641" w:rsidRPr="0041683C">
          <w:rPr>
            <w:rtl/>
            <w:lang w:bidi="fa-IR"/>
            <w:rPrChange w:id="4611" w:author="Windows User" w:date="2019-04-05T17:26:00Z">
              <w:rPr>
                <w:b/>
                <w:bCs/>
                <w:rtl/>
                <w:lang w:bidi="fa-IR"/>
              </w:rPr>
            </w:rPrChange>
          </w:rPr>
          <w:t xml:space="preserve"> </w:t>
        </w:r>
        <w:r w:rsidR="00B42641" w:rsidRPr="0041683C">
          <w:rPr>
            <w:rFonts w:hint="eastAsia"/>
            <w:rtl/>
            <w:lang w:bidi="fa-IR"/>
            <w:rPrChange w:id="4612" w:author="Windows User" w:date="2019-04-05T17:26:00Z">
              <w:rPr>
                <w:rFonts w:hint="eastAsia"/>
                <w:b/>
                <w:bCs/>
                <w:rtl/>
                <w:lang w:bidi="fa-IR"/>
              </w:rPr>
            </w:rPrChange>
          </w:rPr>
          <w:t>م</w:t>
        </w:r>
        <w:r w:rsidR="00B42641" w:rsidRPr="0041683C">
          <w:rPr>
            <w:rFonts w:hint="cs"/>
            <w:rtl/>
            <w:lang w:bidi="fa-IR"/>
            <w:rPrChange w:id="4613" w:author="Windows User" w:date="2019-04-05T17:26:00Z">
              <w:rPr>
                <w:rFonts w:hint="cs"/>
                <w:b/>
                <w:bCs/>
                <w:rtl/>
                <w:lang w:bidi="fa-IR"/>
              </w:rPr>
            </w:rPrChange>
          </w:rPr>
          <w:t>ی</w:t>
        </w:r>
        <w:r w:rsidR="00B42641" w:rsidRPr="0041683C">
          <w:rPr>
            <w:rFonts w:hint="eastAsia"/>
            <w:rtl/>
            <w:lang w:bidi="fa-IR"/>
            <w:rPrChange w:id="4614" w:author="Windows User" w:date="2019-04-05T17:26:00Z">
              <w:rPr>
                <w:rFonts w:hint="eastAsia"/>
                <w:b/>
                <w:bCs/>
                <w:rtl/>
                <w:lang w:bidi="fa-IR"/>
              </w:rPr>
            </w:rPrChange>
          </w:rPr>
          <w:t>تواند</w:t>
        </w:r>
        <w:r w:rsidR="00B42641" w:rsidRPr="0041683C">
          <w:rPr>
            <w:rtl/>
            <w:lang w:bidi="fa-IR"/>
            <w:rPrChange w:id="4615" w:author="Windows User" w:date="2019-04-05T17:26:00Z">
              <w:rPr>
                <w:b/>
                <w:bCs/>
                <w:rtl/>
                <w:lang w:bidi="fa-IR"/>
              </w:rPr>
            </w:rPrChange>
          </w:rPr>
          <w:t xml:space="preserve"> </w:t>
        </w:r>
        <w:r w:rsidR="00B42641" w:rsidRPr="0041683C">
          <w:rPr>
            <w:rFonts w:hint="eastAsia"/>
            <w:rtl/>
            <w:lang w:bidi="fa-IR"/>
            <w:rPrChange w:id="4616" w:author="Windows User" w:date="2019-04-05T17:26:00Z">
              <w:rPr>
                <w:rFonts w:hint="eastAsia"/>
                <w:b/>
                <w:bCs/>
                <w:rtl/>
                <w:lang w:bidi="fa-IR"/>
              </w:rPr>
            </w:rPrChange>
          </w:rPr>
          <w:t>از</w:t>
        </w:r>
        <w:r w:rsidR="00B42641" w:rsidRPr="0041683C">
          <w:rPr>
            <w:rtl/>
            <w:lang w:bidi="fa-IR"/>
            <w:rPrChange w:id="4617" w:author="Windows User" w:date="2019-04-05T17:26:00Z">
              <w:rPr>
                <w:b/>
                <w:bCs/>
                <w:rtl/>
                <w:lang w:bidi="fa-IR"/>
              </w:rPr>
            </w:rPrChange>
          </w:rPr>
          <w:t xml:space="preserve"> </w:t>
        </w:r>
        <w:r w:rsidR="00B42641" w:rsidRPr="0041683C">
          <w:rPr>
            <w:rFonts w:hint="eastAsia"/>
            <w:rtl/>
            <w:lang w:bidi="fa-IR"/>
            <w:rPrChange w:id="4618" w:author="Windows User" w:date="2019-04-05T17:26:00Z">
              <w:rPr>
                <w:rFonts w:hint="eastAsia"/>
                <w:b/>
                <w:bCs/>
                <w:rtl/>
                <w:lang w:bidi="fa-IR"/>
              </w:rPr>
            </w:rPrChange>
          </w:rPr>
          <w:t>ب</w:t>
        </w:r>
        <w:r w:rsidR="00B42641" w:rsidRPr="0041683C">
          <w:rPr>
            <w:rFonts w:hint="cs"/>
            <w:rtl/>
            <w:lang w:bidi="fa-IR"/>
            <w:rPrChange w:id="4619" w:author="Windows User" w:date="2019-04-05T17:26:00Z">
              <w:rPr>
                <w:rFonts w:hint="cs"/>
                <w:b/>
                <w:bCs/>
                <w:rtl/>
                <w:lang w:bidi="fa-IR"/>
              </w:rPr>
            </w:rPrChange>
          </w:rPr>
          <w:t>ی</w:t>
        </w:r>
        <w:r w:rsidR="00B42641" w:rsidRPr="0041683C">
          <w:rPr>
            <w:rFonts w:hint="eastAsia"/>
            <w:rtl/>
            <w:lang w:bidi="fa-IR"/>
            <w:rPrChange w:id="4620" w:author="Windows User" w:date="2019-04-05T17:26:00Z">
              <w:rPr>
                <w:rFonts w:hint="eastAsia"/>
                <w:b/>
                <w:bCs/>
                <w:rtl/>
                <w:lang w:bidi="fa-IR"/>
              </w:rPr>
            </w:rPrChange>
          </w:rPr>
          <w:t>مار</w:t>
        </w:r>
        <w:r w:rsidR="00B42641" w:rsidRPr="0041683C">
          <w:rPr>
            <w:rtl/>
            <w:lang w:bidi="fa-IR"/>
            <w:rPrChange w:id="4621" w:author="Windows User" w:date="2019-04-05T17:26:00Z">
              <w:rPr>
                <w:b/>
                <w:bCs/>
                <w:rtl/>
                <w:lang w:bidi="fa-IR"/>
              </w:rPr>
            </w:rPrChange>
          </w:rPr>
          <w:t xml:space="preserve"> </w:t>
        </w:r>
        <w:r w:rsidR="00B42641" w:rsidRPr="0041683C">
          <w:rPr>
            <w:rFonts w:hint="eastAsia"/>
            <w:rtl/>
            <w:lang w:bidi="fa-IR"/>
            <w:rPrChange w:id="4622" w:author="Windows User" w:date="2019-04-05T17:26:00Z">
              <w:rPr>
                <w:rFonts w:hint="eastAsia"/>
                <w:b/>
                <w:bCs/>
                <w:rtl/>
                <w:lang w:bidi="fa-IR"/>
              </w:rPr>
            </w:rPrChange>
          </w:rPr>
          <w:t>بخواهد</w:t>
        </w:r>
        <w:r w:rsidR="00B42641" w:rsidRPr="0041683C">
          <w:rPr>
            <w:rtl/>
            <w:lang w:bidi="fa-IR"/>
            <w:rPrChange w:id="4623" w:author="Windows User" w:date="2019-04-05T17:26:00Z">
              <w:rPr>
                <w:b/>
                <w:bCs/>
                <w:rtl/>
                <w:lang w:bidi="fa-IR"/>
              </w:rPr>
            </w:rPrChange>
          </w:rPr>
          <w:t xml:space="preserve"> </w:t>
        </w:r>
        <w:r w:rsidR="00B42641" w:rsidRPr="0041683C">
          <w:rPr>
            <w:rFonts w:hint="eastAsia"/>
            <w:rtl/>
            <w:lang w:bidi="fa-IR"/>
            <w:rPrChange w:id="4624" w:author="Windows User" w:date="2019-04-05T17:26:00Z">
              <w:rPr>
                <w:rFonts w:hint="eastAsia"/>
                <w:b/>
                <w:bCs/>
                <w:rtl/>
                <w:lang w:bidi="fa-IR"/>
              </w:rPr>
            </w:rPrChange>
          </w:rPr>
          <w:t>که</w:t>
        </w:r>
        <w:r w:rsidR="00B42641" w:rsidRPr="0041683C">
          <w:rPr>
            <w:rtl/>
            <w:lang w:bidi="fa-IR"/>
            <w:rPrChange w:id="4625" w:author="Windows User" w:date="2019-04-05T17:26:00Z">
              <w:rPr>
                <w:b/>
                <w:bCs/>
                <w:rtl/>
                <w:lang w:bidi="fa-IR"/>
              </w:rPr>
            </w:rPrChange>
          </w:rPr>
          <w:t xml:space="preserve"> </w:t>
        </w:r>
        <w:r w:rsidR="00B42641" w:rsidRPr="0041683C">
          <w:rPr>
            <w:rFonts w:hint="eastAsia"/>
            <w:rtl/>
            <w:lang w:bidi="fa-IR"/>
            <w:rPrChange w:id="4626" w:author="Windows User" w:date="2019-04-05T17:26:00Z">
              <w:rPr>
                <w:rFonts w:hint="eastAsia"/>
                <w:b/>
                <w:bCs/>
                <w:rtl/>
                <w:lang w:bidi="fa-IR"/>
              </w:rPr>
            </w:rPrChange>
          </w:rPr>
          <w:t>از</w:t>
        </w:r>
        <w:r w:rsidR="00B42641" w:rsidRPr="0041683C">
          <w:rPr>
            <w:rtl/>
            <w:lang w:bidi="fa-IR"/>
            <w:rPrChange w:id="4627" w:author="Windows User" w:date="2019-04-05T17:26:00Z">
              <w:rPr>
                <w:b/>
                <w:bCs/>
                <w:rtl/>
                <w:lang w:bidi="fa-IR"/>
              </w:rPr>
            </w:rPrChange>
          </w:rPr>
          <w:t xml:space="preserve"> </w:t>
        </w:r>
        <w:r w:rsidR="00B42641" w:rsidRPr="0041683C">
          <w:rPr>
            <w:rFonts w:hint="eastAsia"/>
            <w:rtl/>
            <w:lang w:bidi="fa-IR"/>
            <w:rPrChange w:id="4628" w:author="Windows User" w:date="2019-04-05T17:26:00Z">
              <w:rPr>
                <w:rFonts w:hint="eastAsia"/>
                <w:b/>
                <w:bCs/>
                <w:rtl/>
                <w:lang w:bidi="fa-IR"/>
              </w:rPr>
            </w:rPrChange>
          </w:rPr>
          <w:t>انگشتان</w:t>
        </w:r>
        <w:r w:rsidR="00B42641" w:rsidRPr="0041683C">
          <w:rPr>
            <w:rtl/>
            <w:lang w:bidi="fa-IR"/>
            <w:rPrChange w:id="4629" w:author="Windows User" w:date="2019-04-05T17:26:00Z">
              <w:rPr>
                <w:b/>
                <w:bCs/>
                <w:rtl/>
                <w:lang w:bidi="fa-IR"/>
              </w:rPr>
            </w:rPrChange>
          </w:rPr>
          <w:t xml:space="preserve"> </w:t>
        </w:r>
        <w:r w:rsidR="00B42641" w:rsidRPr="0041683C">
          <w:rPr>
            <w:rFonts w:hint="eastAsia"/>
            <w:rtl/>
            <w:lang w:bidi="fa-IR"/>
            <w:rPrChange w:id="4630" w:author="Windows User" w:date="2019-04-05T17:26:00Z">
              <w:rPr>
                <w:rFonts w:hint="eastAsia"/>
                <w:b/>
                <w:bCs/>
                <w:rtl/>
                <w:lang w:bidi="fa-IR"/>
              </w:rPr>
            </w:rPrChange>
          </w:rPr>
          <w:t>خود</w:t>
        </w:r>
        <w:r w:rsidR="00B42641" w:rsidRPr="0041683C">
          <w:rPr>
            <w:rtl/>
            <w:lang w:bidi="fa-IR"/>
            <w:rPrChange w:id="4631" w:author="Windows User" w:date="2019-04-05T17:26:00Z">
              <w:rPr>
                <w:b/>
                <w:bCs/>
                <w:rtl/>
                <w:lang w:bidi="fa-IR"/>
              </w:rPr>
            </w:rPrChange>
          </w:rPr>
          <w:t xml:space="preserve"> </w:t>
        </w:r>
        <w:r w:rsidR="00B42641" w:rsidRPr="0041683C">
          <w:rPr>
            <w:rFonts w:hint="eastAsia"/>
            <w:rtl/>
            <w:lang w:bidi="fa-IR"/>
            <w:rPrChange w:id="4632" w:author="Windows User" w:date="2019-04-05T17:26:00Z">
              <w:rPr>
                <w:rFonts w:hint="eastAsia"/>
                <w:b/>
                <w:bCs/>
                <w:rtl/>
                <w:lang w:bidi="fa-IR"/>
              </w:rPr>
            </w:rPrChange>
          </w:rPr>
          <w:t>برا</w:t>
        </w:r>
        <w:r w:rsidR="00B42641" w:rsidRPr="0041683C">
          <w:rPr>
            <w:rFonts w:hint="cs"/>
            <w:rtl/>
            <w:lang w:bidi="fa-IR"/>
            <w:rPrChange w:id="4633" w:author="Windows User" w:date="2019-04-05T17:26:00Z">
              <w:rPr>
                <w:rFonts w:hint="cs"/>
                <w:b/>
                <w:bCs/>
                <w:rtl/>
                <w:lang w:bidi="fa-IR"/>
              </w:rPr>
            </w:rPrChange>
          </w:rPr>
          <w:t>ی</w:t>
        </w:r>
        <w:r w:rsidR="00B42641" w:rsidRPr="0041683C">
          <w:rPr>
            <w:rtl/>
            <w:lang w:bidi="fa-IR"/>
            <w:rPrChange w:id="4634" w:author="Windows User" w:date="2019-04-05T17:26:00Z">
              <w:rPr>
                <w:b/>
                <w:bCs/>
                <w:rtl/>
                <w:lang w:bidi="fa-IR"/>
              </w:rPr>
            </w:rPrChange>
          </w:rPr>
          <w:t xml:space="preserve"> </w:t>
        </w:r>
        <w:r w:rsidR="00B42641" w:rsidRPr="0041683C">
          <w:rPr>
            <w:rFonts w:hint="eastAsia"/>
            <w:rtl/>
            <w:lang w:bidi="fa-IR"/>
            <w:rPrChange w:id="4635" w:author="Windows User" w:date="2019-04-05T17:26:00Z">
              <w:rPr>
                <w:rFonts w:hint="eastAsia"/>
                <w:b/>
                <w:bCs/>
                <w:rtl/>
                <w:lang w:bidi="fa-IR"/>
              </w:rPr>
            </w:rPrChange>
          </w:rPr>
          <w:t>اعمال</w:t>
        </w:r>
        <w:r w:rsidR="00B42641" w:rsidRPr="0041683C">
          <w:rPr>
            <w:rtl/>
            <w:lang w:bidi="fa-IR"/>
            <w:rPrChange w:id="4636" w:author="Windows User" w:date="2019-04-05T17:26:00Z">
              <w:rPr>
                <w:b/>
                <w:bCs/>
                <w:rtl/>
                <w:lang w:bidi="fa-IR"/>
              </w:rPr>
            </w:rPrChange>
          </w:rPr>
          <w:t xml:space="preserve"> </w:t>
        </w:r>
        <w:r w:rsidR="00B42641" w:rsidRPr="0041683C">
          <w:rPr>
            <w:rFonts w:hint="eastAsia"/>
            <w:rtl/>
            <w:lang w:bidi="fa-IR"/>
            <w:rPrChange w:id="4637" w:author="Windows User" w:date="2019-04-05T17:26:00Z">
              <w:rPr>
                <w:rFonts w:hint="eastAsia"/>
                <w:b/>
                <w:bCs/>
                <w:rtl/>
                <w:lang w:bidi="fa-IR"/>
              </w:rPr>
            </w:rPrChange>
          </w:rPr>
          <w:t>مقاومت</w:t>
        </w:r>
        <w:r w:rsidR="00B42641" w:rsidRPr="0041683C">
          <w:rPr>
            <w:rtl/>
            <w:lang w:bidi="fa-IR"/>
            <w:rPrChange w:id="4638" w:author="Windows User" w:date="2019-04-05T17:26:00Z">
              <w:rPr>
                <w:b/>
                <w:bCs/>
                <w:rtl/>
                <w:lang w:bidi="fa-IR"/>
              </w:rPr>
            </w:rPrChange>
          </w:rPr>
          <w:t xml:space="preserve"> </w:t>
        </w:r>
        <w:r w:rsidR="00B42641" w:rsidRPr="0041683C">
          <w:rPr>
            <w:rFonts w:hint="eastAsia"/>
            <w:rtl/>
            <w:lang w:bidi="fa-IR"/>
            <w:rPrChange w:id="4639" w:author="Windows User" w:date="2019-04-05T17:26:00Z">
              <w:rPr>
                <w:rFonts w:hint="eastAsia"/>
                <w:b/>
                <w:bCs/>
                <w:rtl/>
                <w:lang w:bidi="fa-IR"/>
              </w:rPr>
            </w:rPrChange>
          </w:rPr>
          <w:t>ملا</w:t>
        </w:r>
        <w:r w:rsidR="00B42641" w:rsidRPr="0041683C">
          <w:rPr>
            <w:rFonts w:hint="cs"/>
            <w:rtl/>
            <w:lang w:bidi="fa-IR"/>
            <w:rPrChange w:id="4640" w:author="Windows User" w:date="2019-04-05T17:26:00Z">
              <w:rPr>
                <w:rFonts w:hint="cs"/>
                <w:b/>
                <w:bCs/>
                <w:rtl/>
                <w:lang w:bidi="fa-IR"/>
              </w:rPr>
            </w:rPrChange>
          </w:rPr>
          <w:t>ی</w:t>
        </w:r>
        <w:r w:rsidR="00B42641" w:rsidRPr="0041683C">
          <w:rPr>
            <w:rFonts w:hint="eastAsia"/>
            <w:rtl/>
            <w:lang w:bidi="fa-IR"/>
            <w:rPrChange w:id="4641" w:author="Windows User" w:date="2019-04-05T17:26:00Z">
              <w:rPr>
                <w:rFonts w:hint="eastAsia"/>
                <w:b/>
                <w:bCs/>
                <w:rtl/>
                <w:lang w:bidi="fa-IR"/>
              </w:rPr>
            </w:rPrChange>
          </w:rPr>
          <w:t>م</w:t>
        </w:r>
        <w:r w:rsidR="00B42641" w:rsidRPr="0041683C">
          <w:rPr>
            <w:rtl/>
            <w:lang w:bidi="fa-IR"/>
            <w:rPrChange w:id="4642" w:author="Windows User" w:date="2019-04-05T17:26:00Z">
              <w:rPr>
                <w:b/>
                <w:bCs/>
                <w:rtl/>
                <w:lang w:bidi="fa-IR"/>
              </w:rPr>
            </w:rPrChange>
          </w:rPr>
          <w:t xml:space="preserve"> </w:t>
        </w:r>
        <w:r w:rsidR="00B42641" w:rsidRPr="0041683C">
          <w:rPr>
            <w:rFonts w:hint="eastAsia"/>
            <w:rtl/>
            <w:lang w:bidi="fa-IR"/>
            <w:rPrChange w:id="4643" w:author="Windows User" w:date="2019-04-05T17:26:00Z">
              <w:rPr>
                <w:rFonts w:hint="eastAsia"/>
                <w:b/>
                <w:bCs/>
                <w:rtl/>
                <w:lang w:bidi="fa-IR"/>
              </w:rPr>
            </w:rPrChange>
          </w:rPr>
          <w:t>در</w:t>
        </w:r>
        <w:r w:rsidR="00B42641" w:rsidRPr="0041683C">
          <w:rPr>
            <w:rtl/>
            <w:lang w:bidi="fa-IR"/>
            <w:rPrChange w:id="4644" w:author="Windows User" w:date="2019-04-05T17:26:00Z">
              <w:rPr>
                <w:b/>
                <w:bCs/>
                <w:rtl/>
                <w:lang w:bidi="fa-IR"/>
              </w:rPr>
            </w:rPrChange>
          </w:rPr>
          <w:t xml:space="preserve"> </w:t>
        </w:r>
        <w:r w:rsidR="00B42641" w:rsidRPr="0041683C">
          <w:rPr>
            <w:rFonts w:hint="eastAsia"/>
            <w:rtl/>
            <w:lang w:bidi="fa-IR"/>
            <w:rPrChange w:id="4645" w:author="Windows User" w:date="2019-04-05T17:26:00Z">
              <w:rPr>
                <w:rFonts w:hint="eastAsia"/>
                <w:b/>
                <w:bCs/>
                <w:rtl/>
                <w:lang w:bidi="fa-IR"/>
              </w:rPr>
            </w:rPrChange>
          </w:rPr>
          <w:t>برابر</w:t>
        </w:r>
        <w:r w:rsidR="00B42641" w:rsidRPr="0041683C">
          <w:rPr>
            <w:rtl/>
            <w:lang w:bidi="fa-IR"/>
            <w:rPrChange w:id="4646" w:author="Windows User" w:date="2019-04-05T17:26:00Z">
              <w:rPr>
                <w:b/>
                <w:bCs/>
                <w:rtl/>
                <w:lang w:bidi="fa-IR"/>
              </w:rPr>
            </w:rPrChange>
          </w:rPr>
          <w:t xml:space="preserve"> </w:t>
        </w:r>
        <w:r w:rsidR="00B42641" w:rsidRPr="0041683C">
          <w:rPr>
            <w:rFonts w:hint="eastAsia"/>
            <w:rtl/>
            <w:lang w:bidi="fa-IR"/>
            <w:rPrChange w:id="4647" w:author="Windows User" w:date="2019-04-05T17:26:00Z">
              <w:rPr>
                <w:rFonts w:hint="eastAsia"/>
                <w:b/>
                <w:bCs/>
                <w:rtl/>
                <w:lang w:bidi="fa-IR"/>
              </w:rPr>
            </w:rPrChange>
          </w:rPr>
          <w:t>حرکات</w:t>
        </w:r>
        <w:r w:rsidR="00B42641" w:rsidRPr="0041683C">
          <w:rPr>
            <w:rtl/>
            <w:lang w:bidi="fa-IR"/>
            <w:rPrChange w:id="4648" w:author="Windows User" w:date="2019-04-05T17:26:00Z">
              <w:rPr>
                <w:b/>
                <w:bCs/>
                <w:rtl/>
                <w:lang w:bidi="fa-IR"/>
              </w:rPr>
            </w:rPrChange>
          </w:rPr>
          <w:t xml:space="preserve"> </w:t>
        </w:r>
        <w:r w:rsidR="00B42641" w:rsidRPr="0041683C">
          <w:rPr>
            <w:rFonts w:hint="eastAsia"/>
            <w:rtl/>
            <w:lang w:bidi="fa-IR"/>
            <w:rPrChange w:id="4649" w:author="Windows User" w:date="2019-04-05T17:26:00Z">
              <w:rPr>
                <w:rFonts w:hint="eastAsia"/>
                <w:b/>
                <w:bCs/>
                <w:rtl/>
                <w:lang w:bidi="fa-IR"/>
              </w:rPr>
            </w:rPrChange>
          </w:rPr>
          <w:t>فک</w:t>
        </w:r>
        <w:r w:rsidR="00B42641" w:rsidRPr="0041683C">
          <w:rPr>
            <w:rtl/>
            <w:lang w:bidi="fa-IR"/>
            <w:rPrChange w:id="4650" w:author="Windows User" w:date="2019-04-05T17:26:00Z">
              <w:rPr>
                <w:b/>
                <w:bCs/>
                <w:rtl/>
                <w:lang w:bidi="fa-IR"/>
              </w:rPr>
            </w:rPrChange>
          </w:rPr>
          <w:t xml:space="preserve"> </w:t>
        </w:r>
        <w:r w:rsidR="00B42641" w:rsidRPr="0041683C">
          <w:rPr>
            <w:rFonts w:hint="eastAsia"/>
            <w:rtl/>
            <w:lang w:bidi="fa-IR"/>
            <w:rPrChange w:id="4651" w:author="Windows User" w:date="2019-04-05T17:26:00Z">
              <w:rPr>
                <w:rFonts w:hint="eastAsia"/>
                <w:b/>
                <w:bCs/>
                <w:rtl/>
                <w:lang w:bidi="fa-IR"/>
              </w:rPr>
            </w:rPrChange>
          </w:rPr>
          <w:t>استفاده</w:t>
        </w:r>
        <w:r w:rsidR="00B42641" w:rsidRPr="0041683C">
          <w:rPr>
            <w:rtl/>
            <w:lang w:bidi="fa-IR"/>
            <w:rPrChange w:id="4652" w:author="Windows User" w:date="2019-04-05T17:26:00Z">
              <w:rPr>
                <w:b/>
                <w:bCs/>
                <w:rtl/>
                <w:lang w:bidi="fa-IR"/>
              </w:rPr>
            </w:rPrChange>
          </w:rPr>
          <w:t xml:space="preserve"> </w:t>
        </w:r>
        <w:r w:rsidR="00B42641" w:rsidRPr="0041683C">
          <w:rPr>
            <w:rFonts w:hint="eastAsia"/>
            <w:rtl/>
            <w:lang w:bidi="fa-IR"/>
            <w:rPrChange w:id="4653" w:author="Windows User" w:date="2019-04-05T17:26:00Z">
              <w:rPr>
                <w:rFonts w:hint="eastAsia"/>
                <w:b/>
                <w:bCs/>
                <w:rtl/>
                <w:lang w:bidi="fa-IR"/>
              </w:rPr>
            </w:rPrChange>
          </w:rPr>
          <w:t>کند</w:t>
        </w:r>
        <w:r w:rsidR="00B42641" w:rsidRPr="0041683C">
          <w:rPr>
            <w:rtl/>
            <w:lang w:bidi="fa-IR"/>
            <w:rPrChange w:id="4654" w:author="Windows User" w:date="2019-04-05T17:26:00Z">
              <w:rPr>
                <w:b/>
                <w:bCs/>
                <w:rtl/>
                <w:lang w:bidi="fa-IR"/>
              </w:rPr>
            </w:rPrChange>
          </w:rPr>
          <w:t>.</w:t>
        </w:r>
      </w:ins>
    </w:p>
    <w:p w:rsidR="00B42641" w:rsidRDefault="00B42641">
      <w:pPr>
        <w:bidi/>
        <w:rPr>
          <w:ins w:id="4655" w:author="Windows User" w:date="2019-03-28T20:38:00Z"/>
          <w:b/>
          <w:bCs/>
          <w:rtl/>
          <w:lang w:bidi="fa-IR"/>
        </w:rPr>
        <w:pPrChange w:id="4656" w:author="Windows User" w:date="2019-03-28T20:38:00Z">
          <w:pPr>
            <w:bidi/>
            <w:jc w:val="both"/>
          </w:pPr>
        </w:pPrChange>
      </w:pPr>
      <w:ins w:id="4657" w:author="Windows User" w:date="2019-03-28T20:38:00Z">
        <w:r w:rsidRPr="00B42641">
          <w:rPr>
            <w:rFonts w:cs="Arial"/>
            <w:b/>
            <w:bCs/>
            <w:noProof/>
            <w:rtl/>
          </w:rPr>
          <w:lastRenderedPageBreak/>
          <w:drawing>
            <wp:inline distT="0" distB="0" distL="0" distR="0">
              <wp:extent cx="4032250" cy="4610100"/>
              <wp:effectExtent l="0" t="0" r="635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32250" cy="4610100"/>
                      </a:xfrm>
                      <a:prstGeom prst="rect">
                        <a:avLst/>
                      </a:prstGeom>
                      <a:noFill/>
                      <a:ln>
                        <a:noFill/>
                      </a:ln>
                    </pic:spPr>
                  </pic:pic>
                </a:graphicData>
              </a:graphic>
            </wp:inline>
          </w:drawing>
        </w:r>
      </w:ins>
    </w:p>
    <w:p w:rsidR="00B42641" w:rsidRDefault="00B42641">
      <w:pPr>
        <w:bidi/>
        <w:rPr>
          <w:ins w:id="4658" w:author="Windows User" w:date="2019-03-28T20:39:00Z"/>
          <w:b/>
          <w:bCs/>
          <w:rtl/>
          <w:lang w:bidi="fa-IR"/>
        </w:rPr>
        <w:pPrChange w:id="4659" w:author="Windows User" w:date="2019-03-28T20:38:00Z">
          <w:pPr>
            <w:bidi/>
            <w:jc w:val="both"/>
          </w:pPr>
        </w:pPrChange>
      </w:pPr>
      <w:ins w:id="4660" w:author="Windows User" w:date="2019-03-28T20:39:00Z">
        <w:r w:rsidRPr="00B42641">
          <w:rPr>
            <w:rFonts w:cs="Arial"/>
            <w:b/>
            <w:bCs/>
            <w:noProof/>
            <w:rtl/>
          </w:rPr>
          <w:lastRenderedPageBreak/>
          <w:drawing>
            <wp:inline distT="0" distB="0" distL="0" distR="0">
              <wp:extent cx="4159250" cy="42735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59250" cy="4273550"/>
                      </a:xfrm>
                      <a:prstGeom prst="rect">
                        <a:avLst/>
                      </a:prstGeom>
                      <a:noFill/>
                      <a:ln>
                        <a:noFill/>
                      </a:ln>
                    </pic:spPr>
                  </pic:pic>
                </a:graphicData>
              </a:graphic>
            </wp:inline>
          </w:drawing>
        </w:r>
      </w:ins>
    </w:p>
    <w:p w:rsidR="00826B20" w:rsidRDefault="00B42641" w:rsidP="00B42641">
      <w:pPr>
        <w:bidi/>
        <w:rPr>
          <w:ins w:id="4661" w:author="Windows User" w:date="2019-03-28T20:40:00Z"/>
          <w:b/>
          <w:bCs/>
          <w:rtl/>
          <w:lang w:bidi="fa-IR"/>
        </w:rPr>
      </w:pPr>
      <w:ins w:id="4662" w:author="Windows User" w:date="2019-03-28T20:39:00Z">
        <w:r w:rsidRPr="00B42641">
          <w:rPr>
            <w:rFonts w:cs="Arial"/>
            <w:b/>
            <w:bCs/>
            <w:noProof/>
            <w:rtl/>
          </w:rPr>
          <w:lastRenderedPageBreak/>
          <w:drawing>
            <wp:inline distT="0" distB="0" distL="0" distR="0">
              <wp:extent cx="4083050" cy="4203700"/>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83050" cy="4203700"/>
                      </a:xfrm>
                      <a:prstGeom prst="rect">
                        <a:avLst/>
                      </a:prstGeom>
                      <a:noFill/>
                      <a:ln>
                        <a:noFill/>
                      </a:ln>
                    </pic:spPr>
                  </pic:pic>
                </a:graphicData>
              </a:graphic>
            </wp:inline>
          </w:drawing>
        </w:r>
      </w:ins>
    </w:p>
    <w:p w:rsidR="00826B20" w:rsidRPr="00826B20" w:rsidRDefault="00826B20" w:rsidP="008E0965">
      <w:pPr>
        <w:bidi/>
        <w:rPr>
          <w:ins w:id="4663" w:author="Windows User" w:date="2019-03-28T20:40:00Z"/>
          <w:rtl/>
          <w:lang w:bidi="fa-IR"/>
          <w:rPrChange w:id="4664" w:author="Windows User" w:date="2019-03-28T20:40:00Z">
            <w:rPr>
              <w:ins w:id="4665" w:author="Windows User" w:date="2019-03-28T20:40:00Z"/>
              <w:b/>
              <w:bCs/>
              <w:rtl/>
              <w:lang w:bidi="fa-IR"/>
            </w:rPr>
          </w:rPrChange>
        </w:rPr>
      </w:pPr>
    </w:p>
    <w:p w:rsidR="00B42641" w:rsidRDefault="00B42641">
      <w:pPr>
        <w:tabs>
          <w:tab w:val="left" w:pos="950"/>
        </w:tabs>
        <w:bidi/>
        <w:rPr>
          <w:ins w:id="4666" w:author="Windows User" w:date="2019-03-28T20:40:00Z"/>
          <w:rtl/>
          <w:lang w:bidi="fa-IR"/>
        </w:rPr>
        <w:pPrChange w:id="4667" w:author="Windows User" w:date="2019-03-28T20:40:00Z">
          <w:pPr>
            <w:bidi/>
            <w:jc w:val="both"/>
          </w:pPr>
        </w:pPrChange>
      </w:pPr>
    </w:p>
    <w:p w:rsidR="00826B20" w:rsidRDefault="00826B20">
      <w:pPr>
        <w:tabs>
          <w:tab w:val="left" w:pos="950"/>
        </w:tabs>
        <w:bidi/>
        <w:jc w:val="both"/>
        <w:rPr>
          <w:ins w:id="4668" w:author="Windows User" w:date="2019-03-28T20:44:00Z"/>
          <w:rtl/>
          <w:lang w:bidi="fa-IR"/>
        </w:rPr>
        <w:pPrChange w:id="4669" w:author="Windows User" w:date="2019-04-07T21:59:00Z">
          <w:pPr>
            <w:bidi/>
            <w:jc w:val="both"/>
          </w:pPr>
        </w:pPrChange>
      </w:pPr>
      <w:ins w:id="4670" w:author="Windows User" w:date="2019-03-28T20:41:00Z">
        <w:r>
          <w:rPr>
            <w:rFonts w:hint="cs"/>
            <w:rtl/>
            <w:lang w:bidi="fa-IR"/>
          </w:rPr>
          <w:t>تقویت فک با نیروی کم انجام میشود(مقاومت اندک)</w:t>
        </w:r>
      </w:ins>
      <w:ins w:id="4671" w:author="Windows User" w:date="2019-03-28T20:42:00Z">
        <w:r>
          <w:rPr>
            <w:rFonts w:hint="cs"/>
            <w:rtl/>
            <w:lang w:bidi="fa-IR"/>
          </w:rPr>
          <w:t xml:space="preserve">.همچنین کلینیسین همیشه باید </w:t>
        </w:r>
      </w:ins>
      <w:ins w:id="4672" w:author="Windows User" w:date="2019-03-28T20:43:00Z">
        <w:r>
          <w:rPr>
            <w:rFonts w:hint="cs"/>
            <w:rtl/>
            <w:lang w:bidi="fa-IR"/>
          </w:rPr>
          <w:t xml:space="preserve">علائم بیمار را </w:t>
        </w:r>
      </w:ins>
      <w:ins w:id="4673" w:author="Windows User" w:date="2019-03-28T20:42:00Z">
        <w:r>
          <w:rPr>
            <w:rFonts w:hint="cs"/>
            <w:rtl/>
            <w:lang w:bidi="fa-IR"/>
          </w:rPr>
          <w:t xml:space="preserve">در خاطر نگهدارد </w:t>
        </w:r>
      </w:ins>
      <w:ins w:id="4674" w:author="Windows User" w:date="2019-03-28T20:43:00Z">
        <w:r>
          <w:rPr>
            <w:rFonts w:hint="cs"/>
            <w:rtl/>
            <w:lang w:bidi="fa-IR"/>
          </w:rPr>
          <w:t xml:space="preserve">.اگر بیمار در فاز حاد میباشد یا اینکه درد شدید </w:t>
        </w:r>
      </w:ins>
      <w:ins w:id="4675" w:author="Windows User" w:date="2019-04-07T21:57:00Z">
        <w:r w:rsidR="00D67BFA">
          <w:rPr>
            <w:rFonts w:hint="cs"/>
            <w:rtl/>
            <w:lang w:bidi="fa-IR"/>
          </w:rPr>
          <w:t>دارد</w:t>
        </w:r>
      </w:ins>
      <w:ins w:id="4676" w:author="Windows User" w:date="2019-03-28T20:43:00Z">
        <w:r>
          <w:rPr>
            <w:rFonts w:hint="cs"/>
            <w:rtl/>
            <w:lang w:bidi="fa-IR"/>
          </w:rPr>
          <w:t xml:space="preserve"> ورزشهای تقویتی باید با تاخیر انجام شود</w:t>
        </w:r>
      </w:ins>
      <w:ins w:id="4677" w:author="Windows User" w:date="2019-03-28T20:44:00Z">
        <w:r>
          <w:rPr>
            <w:rFonts w:hint="cs"/>
            <w:rtl/>
            <w:lang w:bidi="fa-IR"/>
          </w:rPr>
          <w:t xml:space="preserve"> و درمان تنها باید با ورزشهای غیر فعال و فعال آهسته انجام گیرد.</w:t>
        </w:r>
      </w:ins>
    </w:p>
    <w:p w:rsidR="00826B20" w:rsidRDefault="00826B20">
      <w:pPr>
        <w:tabs>
          <w:tab w:val="left" w:pos="950"/>
        </w:tabs>
        <w:bidi/>
        <w:jc w:val="both"/>
        <w:rPr>
          <w:ins w:id="4678" w:author="Windows User" w:date="2019-03-29T08:50:00Z"/>
          <w:rtl/>
          <w:lang w:bidi="fa-IR"/>
        </w:rPr>
        <w:pPrChange w:id="4679" w:author="Windows User" w:date="2019-04-07T21:59:00Z">
          <w:pPr>
            <w:bidi/>
            <w:jc w:val="both"/>
          </w:pPr>
        </w:pPrChange>
      </w:pPr>
      <w:ins w:id="4680" w:author="Windows User" w:date="2019-03-28T20:46:00Z">
        <w:r>
          <w:rPr>
            <w:rFonts w:hint="cs"/>
            <w:rtl/>
            <w:lang w:bidi="fa-IR"/>
          </w:rPr>
          <w:t xml:space="preserve">تکنیک </w:t>
        </w:r>
        <w:r w:rsidRPr="00826B20">
          <w:rPr>
            <w:lang w:bidi="fa-IR"/>
          </w:rPr>
          <w:t>Proprioceptive neuromuscular facilitation ( PNF)</w:t>
        </w:r>
        <w:r>
          <w:rPr>
            <w:rFonts w:hint="cs"/>
            <w:rtl/>
            <w:lang w:bidi="fa-IR"/>
          </w:rPr>
          <w:t xml:space="preserve"> نوع دیگری از ورزشهای </w:t>
        </w:r>
      </w:ins>
      <w:ins w:id="4681" w:author="Windows User" w:date="2019-03-28T20:47:00Z">
        <w:r w:rsidRPr="00826B20">
          <w:rPr>
            <w:lang w:bidi="fa-IR"/>
          </w:rPr>
          <w:t>active-assisted</w:t>
        </w:r>
        <w:r>
          <w:rPr>
            <w:rFonts w:hint="cs"/>
            <w:rtl/>
            <w:lang w:bidi="fa-IR"/>
          </w:rPr>
          <w:t xml:space="preserve"> میباشد که فیزیکال تراپیستها  اغلب برای کاهش فعالیت عضلات در فک (مثل ماستر و عضله تریگوئید ) استفاده میکنند.از بیمار خواسته میشود  که دهان </w:t>
        </w:r>
      </w:ins>
      <w:ins w:id="4682" w:author="Windows User" w:date="2019-03-28T20:49:00Z">
        <w:r>
          <w:rPr>
            <w:rFonts w:hint="cs"/>
            <w:rtl/>
            <w:lang w:bidi="fa-IR"/>
          </w:rPr>
          <w:t xml:space="preserve">را در محدوده ای که راحت است بازکند ،این امر باعث کاهش فشار از روی بافت خلفی دردناک یا ملتهب </w:t>
        </w:r>
      </w:ins>
      <w:ins w:id="4683" w:author="Windows User" w:date="2019-03-28T20:50:00Z">
        <w:r>
          <w:rPr>
            <w:rFonts w:hint="cs"/>
            <w:rtl/>
            <w:lang w:bidi="fa-IR"/>
          </w:rPr>
          <w:t xml:space="preserve">میگردد و مانع از فشار </w:t>
        </w:r>
      </w:ins>
      <w:ins w:id="4684" w:author="Windows User" w:date="2019-04-05T17:40:00Z">
        <w:r w:rsidR="005D41BD" w:rsidRPr="00D67BFA">
          <w:rPr>
            <w:rFonts w:hint="eastAsia"/>
            <w:color w:val="FF0000"/>
            <w:rtl/>
            <w:lang w:bidi="fa-IR"/>
            <w:rPrChange w:id="4685" w:author="Windows User" w:date="2019-04-07T22:04:00Z">
              <w:rPr>
                <w:rFonts w:hint="eastAsia"/>
                <w:rtl/>
                <w:lang w:bidi="fa-IR"/>
              </w:rPr>
            </w:rPrChange>
          </w:rPr>
          <w:t>بر</w:t>
        </w:r>
      </w:ins>
      <w:ins w:id="4686" w:author="Windows User" w:date="2019-03-28T20:50:00Z">
        <w:r w:rsidRPr="00D67BFA">
          <w:rPr>
            <w:rFonts w:hint="eastAsia"/>
            <w:color w:val="FF0000"/>
            <w:rtl/>
            <w:lang w:bidi="fa-IR"/>
            <w:rPrChange w:id="4687" w:author="Windows User" w:date="2019-04-07T22:04:00Z">
              <w:rPr>
                <w:rFonts w:hint="eastAsia"/>
                <w:rtl/>
                <w:lang w:bidi="fa-IR"/>
              </w:rPr>
            </w:rPrChange>
          </w:rPr>
          <w:t>کند</w:t>
        </w:r>
        <w:r w:rsidRPr="00D67BFA">
          <w:rPr>
            <w:rFonts w:hint="cs"/>
            <w:color w:val="FF0000"/>
            <w:rtl/>
            <w:lang w:bidi="fa-IR"/>
            <w:rPrChange w:id="4688" w:author="Windows User" w:date="2019-04-07T22:04:00Z">
              <w:rPr>
                <w:rFonts w:hint="cs"/>
                <w:rtl/>
                <w:lang w:bidi="fa-IR"/>
              </w:rPr>
            </w:rPrChange>
          </w:rPr>
          <w:t>ی</w:t>
        </w:r>
        <w:r w:rsidRPr="00D67BFA">
          <w:rPr>
            <w:rFonts w:hint="eastAsia"/>
            <w:color w:val="FF0000"/>
            <w:rtl/>
            <w:lang w:bidi="fa-IR"/>
            <w:rPrChange w:id="4689" w:author="Windows User" w:date="2019-04-07T22:04:00Z">
              <w:rPr>
                <w:rFonts w:hint="eastAsia"/>
                <w:rtl/>
                <w:lang w:bidi="fa-IR"/>
              </w:rPr>
            </w:rPrChange>
          </w:rPr>
          <w:t>ل</w:t>
        </w:r>
        <w:r w:rsidRPr="00D67BFA">
          <w:rPr>
            <w:color w:val="FF0000"/>
            <w:rtl/>
            <w:lang w:bidi="fa-IR"/>
            <w:rPrChange w:id="4690" w:author="Windows User" w:date="2019-04-07T22:04:00Z">
              <w:rPr>
                <w:rtl/>
                <w:lang w:bidi="fa-IR"/>
              </w:rPr>
            </w:rPrChange>
          </w:rPr>
          <w:t xml:space="preserve"> </w:t>
        </w:r>
      </w:ins>
      <w:ins w:id="4691" w:author="Windows User" w:date="2019-03-28T20:51:00Z">
        <w:r w:rsidR="00556C1B" w:rsidRPr="00D67BFA">
          <w:rPr>
            <w:rFonts w:hint="eastAsia"/>
            <w:color w:val="FF0000"/>
            <w:rtl/>
            <w:lang w:bidi="fa-IR"/>
            <w:rPrChange w:id="4692" w:author="Windows User" w:date="2019-04-07T22:04:00Z">
              <w:rPr>
                <w:rFonts w:hint="eastAsia"/>
                <w:rtl/>
                <w:lang w:bidi="fa-IR"/>
              </w:rPr>
            </w:rPrChange>
          </w:rPr>
          <w:t>در</w:t>
        </w:r>
        <w:r w:rsidR="00556C1B" w:rsidRPr="00D67BFA">
          <w:rPr>
            <w:color w:val="FF0000"/>
            <w:rtl/>
            <w:lang w:bidi="fa-IR"/>
            <w:rPrChange w:id="4693" w:author="Windows User" w:date="2019-04-07T22:04:00Z">
              <w:rPr>
                <w:rtl/>
                <w:lang w:bidi="fa-IR"/>
              </w:rPr>
            </w:rPrChange>
          </w:rPr>
          <w:t xml:space="preserve"> </w:t>
        </w:r>
        <w:r w:rsidR="00556C1B" w:rsidRPr="00D67BFA">
          <w:rPr>
            <w:rFonts w:hint="eastAsia"/>
            <w:color w:val="FF0000"/>
            <w:rtl/>
            <w:lang w:bidi="fa-IR"/>
            <w:rPrChange w:id="4694" w:author="Windows User" w:date="2019-04-07T22:04:00Z">
              <w:rPr>
                <w:rFonts w:hint="eastAsia"/>
                <w:rtl/>
                <w:lang w:bidi="fa-IR"/>
              </w:rPr>
            </w:rPrChange>
          </w:rPr>
          <w:t>زمان</w:t>
        </w:r>
        <w:r w:rsidR="00556C1B" w:rsidRPr="00D67BFA">
          <w:rPr>
            <w:rFonts w:hint="cs"/>
            <w:color w:val="FF0000"/>
            <w:rtl/>
            <w:lang w:bidi="fa-IR"/>
            <w:rPrChange w:id="4695" w:author="Windows User" w:date="2019-04-07T22:04:00Z">
              <w:rPr>
                <w:rFonts w:hint="cs"/>
                <w:rtl/>
                <w:lang w:bidi="fa-IR"/>
              </w:rPr>
            </w:rPrChange>
          </w:rPr>
          <w:t>ی</w:t>
        </w:r>
        <w:r w:rsidR="00556C1B" w:rsidRPr="00D67BFA">
          <w:rPr>
            <w:color w:val="FF0000"/>
            <w:rtl/>
            <w:lang w:bidi="fa-IR"/>
            <w:rPrChange w:id="4696" w:author="Windows User" w:date="2019-04-07T22:04:00Z">
              <w:rPr>
                <w:rtl/>
                <w:lang w:bidi="fa-IR"/>
              </w:rPr>
            </w:rPrChange>
          </w:rPr>
          <w:t xml:space="preserve"> </w:t>
        </w:r>
        <w:r w:rsidR="00556C1B" w:rsidRPr="00D67BFA">
          <w:rPr>
            <w:rFonts w:hint="eastAsia"/>
            <w:color w:val="FF0000"/>
            <w:rtl/>
            <w:lang w:bidi="fa-IR"/>
            <w:rPrChange w:id="4697" w:author="Windows User" w:date="2019-04-07T22:04:00Z">
              <w:rPr>
                <w:rFonts w:hint="eastAsia"/>
                <w:rtl/>
                <w:lang w:bidi="fa-IR"/>
              </w:rPr>
            </w:rPrChange>
          </w:rPr>
          <w:t>که</w:t>
        </w:r>
        <w:r w:rsidR="00556C1B" w:rsidRPr="00D67BFA">
          <w:rPr>
            <w:color w:val="FF0000"/>
            <w:rtl/>
            <w:lang w:bidi="fa-IR"/>
            <w:rPrChange w:id="4698" w:author="Windows User" w:date="2019-04-07T22:04:00Z">
              <w:rPr>
                <w:rtl/>
                <w:lang w:bidi="fa-IR"/>
              </w:rPr>
            </w:rPrChange>
          </w:rPr>
          <w:t xml:space="preserve"> </w:t>
        </w:r>
        <w:r w:rsidR="00556C1B" w:rsidRPr="00D67BFA">
          <w:rPr>
            <w:rFonts w:hint="eastAsia"/>
            <w:color w:val="FF0000"/>
            <w:rtl/>
            <w:lang w:bidi="fa-IR"/>
            <w:rPrChange w:id="4699" w:author="Windows User" w:date="2019-04-07T22:04:00Z">
              <w:rPr>
                <w:rFonts w:hint="eastAsia"/>
                <w:rtl/>
                <w:lang w:bidi="fa-IR"/>
              </w:rPr>
            </w:rPrChange>
          </w:rPr>
          <w:t>مقاومت</w:t>
        </w:r>
        <w:r w:rsidR="00556C1B" w:rsidRPr="00D67BFA">
          <w:rPr>
            <w:rFonts w:hint="cs"/>
            <w:color w:val="FF0000"/>
            <w:rtl/>
            <w:lang w:bidi="fa-IR"/>
            <w:rPrChange w:id="4700" w:author="Windows User" w:date="2019-04-07T22:04:00Z">
              <w:rPr>
                <w:rFonts w:hint="cs"/>
                <w:rtl/>
                <w:lang w:bidi="fa-IR"/>
              </w:rPr>
            </w:rPrChange>
          </w:rPr>
          <w:t>ی</w:t>
        </w:r>
        <w:r w:rsidR="00556C1B" w:rsidRPr="00D67BFA">
          <w:rPr>
            <w:color w:val="FF0000"/>
            <w:rtl/>
            <w:lang w:bidi="fa-IR"/>
            <w:rPrChange w:id="4701" w:author="Windows User" w:date="2019-04-07T22:04:00Z">
              <w:rPr>
                <w:rtl/>
                <w:lang w:bidi="fa-IR"/>
              </w:rPr>
            </w:rPrChange>
          </w:rPr>
          <w:t xml:space="preserve"> </w:t>
        </w:r>
        <w:r w:rsidR="00556C1B" w:rsidRPr="00D67BFA">
          <w:rPr>
            <w:rFonts w:hint="eastAsia"/>
            <w:color w:val="FF0000"/>
            <w:rtl/>
            <w:lang w:bidi="fa-IR"/>
            <w:rPrChange w:id="4702" w:author="Windows User" w:date="2019-04-07T22:04:00Z">
              <w:rPr>
                <w:rFonts w:hint="eastAsia"/>
                <w:rtl/>
                <w:lang w:bidi="fa-IR"/>
              </w:rPr>
            </w:rPrChange>
          </w:rPr>
          <w:t>وجود</w:t>
        </w:r>
        <w:r w:rsidR="00556C1B" w:rsidRPr="00D67BFA">
          <w:rPr>
            <w:color w:val="FF0000"/>
            <w:rtl/>
            <w:lang w:bidi="fa-IR"/>
            <w:rPrChange w:id="4703" w:author="Windows User" w:date="2019-04-07T22:04:00Z">
              <w:rPr>
                <w:rtl/>
                <w:lang w:bidi="fa-IR"/>
              </w:rPr>
            </w:rPrChange>
          </w:rPr>
          <w:t xml:space="preserve"> </w:t>
        </w:r>
        <w:r w:rsidR="00556C1B" w:rsidRPr="00D67BFA">
          <w:rPr>
            <w:rFonts w:hint="eastAsia"/>
            <w:color w:val="FF0000"/>
            <w:rtl/>
            <w:lang w:bidi="fa-IR"/>
            <w:rPrChange w:id="4704" w:author="Windows User" w:date="2019-04-07T22:04:00Z">
              <w:rPr>
                <w:rFonts w:hint="eastAsia"/>
                <w:rtl/>
                <w:lang w:bidi="fa-IR"/>
              </w:rPr>
            </w:rPrChange>
          </w:rPr>
          <w:t>دارد</w:t>
        </w:r>
        <w:r w:rsidR="00556C1B" w:rsidRPr="00D67BFA">
          <w:rPr>
            <w:color w:val="FF0000"/>
            <w:rtl/>
            <w:lang w:bidi="fa-IR"/>
            <w:rPrChange w:id="4705" w:author="Windows User" w:date="2019-04-07T22:04:00Z">
              <w:rPr>
                <w:rtl/>
                <w:lang w:bidi="fa-IR"/>
              </w:rPr>
            </w:rPrChange>
          </w:rPr>
          <w:t xml:space="preserve"> </w:t>
        </w:r>
        <w:r w:rsidR="00556C1B" w:rsidRPr="00D67BFA">
          <w:rPr>
            <w:rFonts w:hint="eastAsia"/>
            <w:color w:val="FF0000"/>
            <w:rtl/>
            <w:lang w:bidi="fa-IR"/>
            <w:rPrChange w:id="4706" w:author="Windows User" w:date="2019-04-07T22:04:00Z">
              <w:rPr>
                <w:rFonts w:hint="eastAsia"/>
                <w:rtl/>
                <w:lang w:bidi="fa-IR"/>
              </w:rPr>
            </w:rPrChange>
          </w:rPr>
          <w:t>م</w:t>
        </w:r>
        <w:r w:rsidR="00556C1B" w:rsidRPr="00D67BFA">
          <w:rPr>
            <w:rFonts w:hint="cs"/>
            <w:color w:val="FF0000"/>
            <w:rtl/>
            <w:lang w:bidi="fa-IR"/>
            <w:rPrChange w:id="4707" w:author="Windows User" w:date="2019-04-07T22:04:00Z">
              <w:rPr>
                <w:rFonts w:hint="cs"/>
                <w:rtl/>
                <w:lang w:bidi="fa-IR"/>
              </w:rPr>
            </w:rPrChange>
          </w:rPr>
          <w:t>ی</w:t>
        </w:r>
        <w:r w:rsidR="00556C1B" w:rsidRPr="00D67BFA">
          <w:rPr>
            <w:rFonts w:hint="eastAsia"/>
            <w:color w:val="FF0000"/>
            <w:rtl/>
            <w:lang w:bidi="fa-IR"/>
            <w:rPrChange w:id="4708" w:author="Windows User" w:date="2019-04-07T22:04:00Z">
              <w:rPr>
                <w:rFonts w:hint="eastAsia"/>
                <w:rtl/>
                <w:lang w:bidi="fa-IR"/>
              </w:rPr>
            </w:rPrChange>
          </w:rPr>
          <w:t>گردد</w:t>
        </w:r>
      </w:ins>
      <w:ins w:id="4709" w:author="Windows User" w:date="2019-03-28T20:52:00Z">
        <w:r w:rsidR="00556C1B">
          <w:rPr>
            <w:rFonts w:hint="cs"/>
            <w:rtl/>
            <w:lang w:bidi="fa-IR"/>
          </w:rPr>
          <w:t xml:space="preserve">.سپس کلینیسین دستها را زیر مندیبل میگذارد  </w:t>
        </w:r>
      </w:ins>
      <w:ins w:id="4710" w:author="Windows User" w:date="2019-04-07T21:58:00Z">
        <w:r w:rsidR="00D67BFA">
          <w:rPr>
            <w:rFonts w:hint="cs"/>
            <w:rtl/>
            <w:lang w:bidi="fa-IR"/>
          </w:rPr>
          <w:t>و</w:t>
        </w:r>
      </w:ins>
      <w:ins w:id="4711" w:author="Windows User" w:date="2019-03-28T20:52:00Z">
        <w:r w:rsidR="00556C1B">
          <w:rPr>
            <w:rFonts w:hint="cs"/>
            <w:rtl/>
            <w:lang w:bidi="fa-IR"/>
          </w:rPr>
          <w:t xml:space="preserve"> فشار آهسته </w:t>
        </w:r>
      </w:ins>
      <w:ins w:id="4712" w:author="Windows User" w:date="2019-04-07T21:58:00Z">
        <w:r w:rsidR="00D67BFA">
          <w:rPr>
            <w:rFonts w:hint="cs"/>
            <w:rtl/>
            <w:lang w:bidi="fa-IR"/>
          </w:rPr>
          <w:t xml:space="preserve">ای </w:t>
        </w:r>
      </w:ins>
      <w:ins w:id="4713" w:author="Windows User" w:date="2019-03-28T20:52:00Z">
        <w:r w:rsidR="00556C1B">
          <w:rPr>
            <w:rFonts w:hint="cs"/>
            <w:rtl/>
            <w:lang w:bidi="fa-IR"/>
          </w:rPr>
          <w:t>به فک اعمال میکند و بتدریج فشار را افزایش میدهد  و سعی در بستن مندیبل میکند درحالی که بیمار در مقابل بسته شدن فک مقاومت میکند (شکل 19-3)</w:t>
        </w:r>
      </w:ins>
      <w:ins w:id="4714" w:author="Windows User" w:date="2019-03-28T20:54:00Z">
        <w:r w:rsidR="00556C1B">
          <w:rPr>
            <w:rFonts w:hint="cs"/>
            <w:rtl/>
            <w:lang w:bidi="fa-IR"/>
          </w:rPr>
          <w:t xml:space="preserve">.این امر باعث انقباض عضلات هایوئید  میشود و </w:t>
        </w:r>
      </w:ins>
      <w:ins w:id="4715" w:author="Windows User" w:date="2019-03-28T20:55:00Z">
        <w:r w:rsidR="00556C1B">
          <w:rPr>
            <w:rFonts w:hint="cs"/>
            <w:rtl/>
            <w:lang w:bidi="fa-IR"/>
          </w:rPr>
          <w:t>وباعث ایجاد مهار رسیپروکال ماستر،تمپورال و پتریگوئید میشود</w:t>
        </w:r>
      </w:ins>
      <w:ins w:id="4716" w:author="Windows User" w:date="2019-03-28T20:56:00Z">
        <w:r w:rsidR="00556C1B">
          <w:rPr>
            <w:rFonts w:hint="cs"/>
            <w:rtl/>
            <w:lang w:bidi="fa-IR"/>
          </w:rPr>
          <w:t>.</w:t>
        </w:r>
      </w:ins>
      <w:ins w:id="4717" w:author="Windows User" w:date="2019-03-28T21:09:00Z">
        <w:r w:rsidR="00DB6D54">
          <w:rPr>
            <w:rFonts w:hint="cs"/>
            <w:rtl/>
            <w:lang w:bidi="fa-IR"/>
          </w:rPr>
          <w:t xml:space="preserve"> مقاومت </w:t>
        </w:r>
      </w:ins>
      <w:ins w:id="4718" w:author="Windows User" w:date="2019-03-28T21:10:00Z">
        <w:r w:rsidR="00DB6D54">
          <w:rPr>
            <w:rFonts w:hint="cs"/>
            <w:rtl/>
            <w:lang w:bidi="fa-IR"/>
          </w:rPr>
          <w:t>برای چندین ثانیه  اعمال میشود</w:t>
        </w:r>
      </w:ins>
      <w:ins w:id="4719" w:author="Windows User" w:date="2019-03-29T08:32:00Z">
        <w:r w:rsidR="00363554">
          <w:rPr>
            <w:lang w:bidi="fa-IR"/>
          </w:rPr>
          <w:t xml:space="preserve"> </w:t>
        </w:r>
        <w:r w:rsidR="00363554">
          <w:rPr>
            <w:rFonts w:hint="cs"/>
            <w:rtl/>
            <w:lang w:bidi="fa-IR"/>
          </w:rPr>
          <w:t xml:space="preserve"> و سپس به آهستگی برداشته میشود .این عمل چندین بار انجام میگردد .درد و خستگی فاکتورهای محدود کننده هستند</w:t>
        </w:r>
      </w:ins>
      <w:ins w:id="4720" w:author="Windows User" w:date="2019-03-29T08:34:00Z">
        <w:r w:rsidR="00363554">
          <w:rPr>
            <w:rFonts w:hint="cs"/>
            <w:rtl/>
            <w:lang w:bidi="fa-IR"/>
          </w:rPr>
          <w:t xml:space="preserve"> و باید توسط کلینیسین تعداد دفعاتی  که نیاز به انجام است مشخص شود.با گذاشتن یک دست بریک </w:t>
        </w:r>
        <w:r w:rsidR="00363554" w:rsidRPr="002A59C3">
          <w:rPr>
            <w:rFonts w:hint="eastAsia"/>
            <w:color w:val="FF0000"/>
            <w:rtl/>
            <w:lang w:bidi="fa-IR"/>
            <w:rPrChange w:id="4721" w:author="Windows User" w:date="2019-03-29T08:57:00Z">
              <w:rPr>
                <w:rFonts w:hint="eastAsia"/>
                <w:rtl/>
                <w:lang w:bidi="fa-IR"/>
              </w:rPr>
            </w:rPrChange>
          </w:rPr>
          <w:t>سمت</w:t>
        </w:r>
        <w:r w:rsidR="00363554" w:rsidRPr="002A59C3">
          <w:rPr>
            <w:color w:val="FF0000"/>
            <w:rtl/>
            <w:lang w:bidi="fa-IR"/>
            <w:rPrChange w:id="4722" w:author="Windows User" w:date="2019-03-29T08:57:00Z">
              <w:rPr>
                <w:rtl/>
                <w:lang w:bidi="fa-IR"/>
              </w:rPr>
            </w:rPrChange>
          </w:rPr>
          <w:t xml:space="preserve"> </w:t>
        </w:r>
        <w:r w:rsidR="00363554" w:rsidRPr="002A59C3">
          <w:rPr>
            <w:rFonts w:hint="eastAsia"/>
            <w:color w:val="FF0000"/>
            <w:rtl/>
            <w:lang w:bidi="fa-IR"/>
            <w:rPrChange w:id="4723" w:author="Windows User" w:date="2019-03-29T08:57:00Z">
              <w:rPr>
                <w:rFonts w:hint="eastAsia"/>
                <w:rtl/>
                <w:lang w:bidi="fa-IR"/>
              </w:rPr>
            </w:rPrChange>
          </w:rPr>
          <w:t>مند</w:t>
        </w:r>
        <w:r w:rsidR="00363554" w:rsidRPr="002A59C3">
          <w:rPr>
            <w:rFonts w:hint="cs"/>
            <w:color w:val="FF0000"/>
            <w:rtl/>
            <w:lang w:bidi="fa-IR"/>
            <w:rPrChange w:id="4724" w:author="Windows User" w:date="2019-03-29T08:57:00Z">
              <w:rPr>
                <w:rFonts w:hint="cs"/>
                <w:rtl/>
                <w:lang w:bidi="fa-IR"/>
              </w:rPr>
            </w:rPrChange>
          </w:rPr>
          <w:t>ی</w:t>
        </w:r>
        <w:r w:rsidR="00363554" w:rsidRPr="002A59C3">
          <w:rPr>
            <w:rFonts w:hint="eastAsia"/>
            <w:color w:val="FF0000"/>
            <w:rtl/>
            <w:lang w:bidi="fa-IR"/>
            <w:rPrChange w:id="4725" w:author="Windows User" w:date="2019-03-29T08:57:00Z">
              <w:rPr>
                <w:rFonts w:hint="eastAsia"/>
                <w:rtl/>
                <w:lang w:bidi="fa-IR"/>
              </w:rPr>
            </w:rPrChange>
          </w:rPr>
          <w:t>بل</w:t>
        </w:r>
        <w:r w:rsidR="00363554" w:rsidRPr="002A59C3">
          <w:rPr>
            <w:color w:val="FF0000"/>
            <w:rtl/>
            <w:lang w:bidi="fa-IR"/>
            <w:rPrChange w:id="4726" w:author="Windows User" w:date="2019-03-29T08:57:00Z">
              <w:rPr>
                <w:rtl/>
                <w:lang w:bidi="fa-IR"/>
              </w:rPr>
            </w:rPrChange>
          </w:rPr>
          <w:t xml:space="preserve"> </w:t>
        </w:r>
        <w:r w:rsidR="00363554" w:rsidRPr="002A59C3">
          <w:rPr>
            <w:rFonts w:hint="eastAsia"/>
            <w:color w:val="FF0000"/>
            <w:rtl/>
            <w:lang w:bidi="fa-IR"/>
            <w:rPrChange w:id="4727" w:author="Windows User" w:date="2019-03-29T08:57:00Z">
              <w:rPr>
                <w:rFonts w:hint="eastAsia"/>
                <w:rtl/>
                <w:lang w:bidi="fa-IR"/>
              </w:rPr>
            </w:rPrChange>
          </w:rPr>
          <w:t>و</w:t>
        </w:r>
      </w:ins>
      <w:ins w:id="4728" w:author="Windows User" w:date="2019-03-29T08:36:00Z">
        <w:r w:rsidR="00363554" w:rsidRPr="002A59C3">
          <w:rPr>
            <w:rFonts w:hint="eastAsia"/>
            <w:color w:val="FF0000"/>
            <w:rtl/>
            <w:lang w:bidi="fa-IR"/>
            <w:rPrChange w:id="4729" w:author="Windows User" w:date="2019-03-29T08:57:00Z">
              <w:rPr>
                <w:rFonts w:hint="eastAsia"/>
                <w:rtl/>
                <w:lang w:bidi="fa-IR"/>
              </w:rPr>
            </w:rPrChange>
          </w:rPr>
          <w:t>ا</w:t>
        </w:r>
        <w:r w:rsidR="00363554" w:rsidRPr="002A59C3">
          <w:rPr>
            <w:rFonts w:hint="cs"/>
            <w:color w:val="FF0000"/>
            <w:rtl/>
            <w:lang w:bidi="fa-IR"/>
            <w:rPrChange w:id="4730" w:author="Windows User" w:date="2019-03-29T08:57:00Z">
              <w:rPr>
                <w:rFonts w:hint="cs"/>
                <w:rtl/>
                <w:lang w:bidi="fa-IR"/>
              </w:rPr>
            </w:rPrChange>
          </w:rPr>
          <w:t>ی</w:t>
        </w:r>
        <w:r w:rsidR="00363554" w:rsidRPr="002A59C3">
          <w:rPr>
            <w:rFonts w:hint="eastAsia"/>
            <w:color w:val="FF0000"/>
            <w:rtl/>
            <w:lang w:bidi="fa-IR"/>
            <w:rPrChange w:id="4731" w:author="Windows User" w:date="2019-03-29T08:57:00Z">
              <w:rPr>
                <w:rFonts w:hint="eastAsia"/>
                <w:rtl/>
                <w:lang w:bidi="fa-IR"/>
              </w:rPr>
            </w:rPrChange>
          </w:rPr>
          <w:t>جاد</w:t>
        </w:r>
        <w:r w:rsidR="00363554" w:rsidRPr="002A59C3">
          <w:rPr>
            <w:color w:val="FF0000"/>
            <w:rtl/>
            <w:lang w:bidi="fa-IR"/>
            <w:rPrChange w:id="4732" w:author="Windows User" w:date="2019-03-29T08:57:00Z">
              <w:rPr>
                <w:rtl/>
                <w:lang w:bidi="fa-IR"/>
              </w:rPr>
            </w:rPrChange>
          </w:rPr>
          <w:t xml:space="preserve"> فشار به سمت مقابل  کل</w:t>
        </w:r>
        <w:r w:rsidR="00363554" w:rsidRPr="002A59C3">
          <w:rPr>
            <w:rFonts w:hint="cs"/>
            <w:color w:val="FF0000"/>
            <w:rtl/>
            <w:lang w:bidi="fa-IR"/>
            <w:rPrChange w:id="4733" w:author="Windows User" w:date="2019-03-29T08:57:00Z">
              <w:rPr>
                <w:rFonts w:hint="cs"/>
                <w:rtl/>
                <w:lang w:bidi="fa-IR"/>
              </w:rPr>
            </w:rPrChange>
          </w:rPr>
          <w:t>ی</w:t>
        </w:r>
        <w:r w:rsidR="00363554" w:rsidRPr="002A59C3">
          <w:rPr>
            <w:rFonts w:hint="eastAsia"/>
            <w:color w:val="FF0000"/>
            <w:rtl/>
            <w:lang w:bidi="fa-IR"/>
            <w:rPrChange w:id="4734" w:author="Windows User" w:date="2019-03-29T08:57:00Z">
              <w:rPr>
                <w:rFonts w:hint="eastAsia"/>
                <w:rtl/>
                <w:lang w:bidi="fa-IR"/>
              </w:rPr>
            </w:rPrChange>
          </w:rPr>
          <w:t>ن</w:t>
        </w:r>
        <w:r w:rsidR="00363554" w:rsidRPr="002A59C3">
          <w:rPr>
            <w:rFonts w:hint="cs"/>
            <w:color w:val="FF0000"/>
            <w:rtl/>
            <w:lang w:bidi="fa-IR"/>
            <w:rPrChange w:id="4735" w:author="Windows User" w:date="2019-03-29T08:57:00Z">
              <w:rPr>
                <w:rFonts w:hint="cs"/>
                <w:rtl/>
                <w:lang w:bidi="fa-IR"/>
              </w:rPr>
            </w:rPrChange>
          </w:rPr>
          <w:t>ی</w:t>
        </w:r>
        <w:r w:rsidR="00363554" w:rsidRPr="002A59C3">
          <w:rPr>
            <w:rFonts w:hint="eastAsia"/>
            <w:color w:val="FF0000"/>
            <w:rtl/>
            <w:lang w:bidi="fa-IR"/>
            <w:rPrChange w:id="4736" w:author="Windows User" w:date="2019-03-29T08:57:00Z">
              <w:rPr>
                <w:rFonts w:hint="eastAsia"/>
                <w:rtl/>
                <w:lang w:bidi="fa-IR"/>
              </w:rPr>
            </w:rPrChange>
          </w:rPr>
          <w:t>س</w:t>
        </w:r>
        <w:r w:rsidR="00363554" w:rsidRPr="002A59C3">
          <w:rPr>
            <w:rFonts w:hint="cs"/>
            <w:color w:val="FF0000"/>
            <w:rtl/>
            <w:lang w:bidi="fa-IR"/>
            <w:rPrChange w:id="4737" w:author="Windows User" w:date="2019-03-29T08:57:00Z">
              <w:rPr>
                <w:rFonts w:hint="cs"/>
                <w:rtl/>
                <w:lang w:bidi="fa-IR"/>
              </w:rPr>
            </w:rPrChange>
          </w:rPr>
          <w:t>ی</w:t>
        </w:r>
        <w:r w:rsidR="00363554" w:rsidRPr="002A59C3">
          <w:rPr>
            <w:rFonts w:hint="eastAsia"/>
            <w:color w:val="FF0000"/>
            <w:rtl/>
            <w:lang w:bidi="fa-IR"/>
            <w:rPrChange w:id="4738" w:author="Windows User" w:date="2019-03-29T08:57:00Z">
              <w:rPr>
                <w:rFonts w:hint="eastAsia"/>
                <w:rtl/>
                <w:lang w:bidi="fa-IR"/>
              </w:rPr>
            </w:rPrChange>
          </w:rPr>
          <w:t>ن</w:t>
        </w:r>
        <w:r w:rsidR="00363554" w:rsidRPr="002A59C3">
          <w:rPr>
            <w:color w:val="FF0000"/>
            <w:rtl/>
            <w:lang w:bidi="fa-IR"/>
            <w:rPrChange w:id="4739" w:author="Windows User" w:date="2019-03-29T08:57:00Z">
              <w:rPr>
                <w:rtl/>
                <w:lang w:bidi="fa-IR"/>
              </w:rPr>
            </w:rPrChange>
          </w:rPr>
          <w:t xml:space="preserve"> م</w:t>
        </w:r>
        <w:r w:rsidR="00363554" w:rsidRPr="002A59C3">
          <w:rPr>
            <w:rFonts w:hint="cs"/>
            <w:color w:val="FF0000"/>
            <w:rtl/>
            <w:lang w:bidi="fa-IR"/>
            <w:rPrChange w:id="4740" w:author="Windows User" w:date="2019-03-29T08:57:00Z">
              <w:rPr>
                <w:rFonts w:hint="cs"/>
                <w:rtl/>
                <w:lang w:bidi="fa-IR"/>
              </w:rPr>
            </w:rPrChange>
          </w:rPr>
          <w:t>ی</w:t>
        </w:r>
        <w:r w:rsidR="00363554" w:rsidRPr="002A59C3">
          <w:rPr>
            <w:rFonts w:hint="eastAsia"/>
            <w:color w:val="FF0000"/>
            <w:rtl/>
            <w:lang w:bidi="fa-IR"/>
            <w:rPrChange w:id="4741" w:author="Windows User" w:date="2019-03-29T08:57:00Z">
              <w:rPr>
                <w:rFonts w:hint="eastAsia"/>
                <w:rtl/>
                <w:lang w:bidi="fa-IR"/>
              </w:rPr>
            </w:rPrChange>
          </w:rPr>
          <w:t>تواند</w:t>
        </w:r>
        <w:r w:rsidR="00363554" w:rsidRPr="002A59C3">
          <w:rPr>
            <w:color w:val="FF0000"/>
            <w:rtl/>
            <w:lang w:bidi="fa-IR"/>
            <w:rPrChange w:id="4742" w:author="Windows User" w:date="2019-03-29T08:57:00Z">
              <w:rPr>
                <w:rtl/>
                <w:lang w:bidi="fa-IR"/>
              </w:rPr>
            </w:rPrChange>
          </w:rPr>
          <w:t xml:space="preserve"> </w:t>
        </w:r>
      </w:ins>
      <w:ins w:id="4743" w:author="Windows User" w:date="2019-03-29T08:48:00Z">
        <w:r w:rsidR="00002DBC" w:rsidRPr="002A59C3">
          <w:rPr>
            <w:color w:val="FF0000"/>
            <w:lang w:bidi="fa-IR"/>
            <w:rPrChange w:id="4744" w:author="Windows User" w:date="2019-03-29T08:57:00Z">
              <w:rPr>
                <w:lang w:bidi="fa-IR"/>
              </w:rPr>
            </w:rPrChange>
          </w:rPr>
          <w:t>can encourage lateral glide and exercise of tile muscles.</w:t>
        </w:r>
      </w:ins>
      <w:ins w:id="4745" w:author="Windows User" w:date="2019-03-29T08:50:00Z">
        <w:r w:rsidR="00002DBC" w:rsidRPr="002A59C3">
          <w:rPr>
            <w:color w:val="FF0000"/>
            <w:rtl/>
            <w:lang w:bidi="fa-IR"/>
            <w:rPrChange w:id="4746" w:author="Windows User" w:date="2019-03-29T08:57:00Z">
              <w:rPr>
                <w:rtl/>
                <w:lang w:bidi="fa-IR"/>
              </w:rPr>
            </w:rPrChange>
          </w:rPr>
          <w:t>.</w:t>
        </w:r>
      </w:ins>
    </w:p>
    <w:p w:rsidR="00002DBC" w:rsidRDefault="00002DBC">
      <w:pPr>
        <w:tabs>
          <w:tab w:val="left" w:pos="950"/>
        </w:tabs>
        <w:bidi/>
        <w:jc w:val="both"/>
        <w:rPr>
          <w:ins w:id="4747" w:author="Windows User" w:date="2019-03-29T08:58:00Z"/>
          <w:color w:val="FF0000"/>
          <w:rtl/>
          <w:lang w:bidi="fa-IR"/>
        </w:rPr>
        <w:pPrChange w:id="4748" w:author="Windows User" w:date="2019-04-07T21:59:00Z">
          <w:pPr>
            <w:bidi/>
            <w:jc w:val="both"/>
          </w:pPr>
        </w:pPrChange>
      </w:pPr>
      <w:ins w:id="4749" w:author="Windows User" w:date="2019-03-29T08:50:00Z">
        <w:r>
          <w:rPr>
            <w:rFonts w:hint="cs"/>
            <w:rtl/>
            <w:lang w:bidi="fa-IR"/>
          </w:rPr>
          <w:t xml:space="preserve">استفاده از </w:t>
        </w:r>
      </w:ins>
      <w:ins w:id="4750" w:author="Windows User" w:date="2019-03-29T08:51:00Z">
        <w:r>
          <w:rPr>
            <w:rFonts w:hint="cs"/>
            <w:rtl/>
            <w:lang w:bidi="fa-IR"/>
          </w:rPr>
          <w:t xml:space="preserve">مهار رسیپروکال تکنیک </w:t>
        </w:r>
        <w:r>
          <w:rPr>
            <w:lang w:bidi="fa-IR"/>
          </w:rPr>
          <w:t>PNF</w:t>
        </w:r>
        <w:r>
          <w:rPr>
            <w:rFonts w:hint="cs"/>
            <w:rtl/>
            <w:lang w:bidi="fa-IR"/>
          </w:rPr>
          <w:t xml:space="preserve"> </w:t>
        </w:r>
      </w:ins>
      <w:ins w:id="4751" w:author="Windows User" w:date="2019-03-29T08:52:00Z">
        <w:r>
          <w:rPr>
            <w:rFonts w:hint="cs"/>
            <w:rtl/>
            <w:lang w:bidi="fa-IR"/>
          </w:rPr>
          <w:t xml:space="preserve"> باعث  انقباض عضلات در سمت مقاومت میگردد وع</w:t>
        </w:r>
      </w:ins>
      <w:ins w:id="4752" w:author="Windows User" w:date="2019-03-29T08:53:00Z">
        <w:r>
          <w:rPr>
            <w:rFonts w:hint="cs"/>
            <w:rtl/>
            <w:lang w:bidi="fa-IR"/>
          </w:rPr>
          <w:t>ضلات سمت مقابل ریلکس میشوند</w:t>
        </w:r>
      </w:ins>
      <w:ins w:id="4753" w:author="Windows User" w:date="2019-03-29T08:55:00Z">
        <w:r>
          <w:rPr>
            <w:rFonts w:hint="cs"/>
            <w:rtl/>
            <w:lang w:bidi="fa-IR"/>
          </w:rPr>
          <w:t>.</w:t>
        </w:r>
        <w:r w:rsidRPr="002A59C3">
          <w:rPr>
            <w:rFonts w:hint="eastAsia"/>
            <w:color w:val="FF0000"/>
            <w:rtl/>
            <w:lang w:bidi="fa-IR"/>
            <w:rPrChange w:id="4754" w:author="Windows User" w:date="2019-03-29T08:56:00Z">
              <w:rPr>
                <w:rFonts w:hint="eastAsia"/>
                <w:rtl/>
                <w:lang w:bidi="fa-IR"/>
              </w:rPr>
            </w:rPrChange>
          </w:rPr>
          <w:t>حت</w:t>
        </w:r>
        <w:r w:rsidRPr="002A59C3">
          <w:rPr>
            <w:rFonts w:hint="cs"/>
            <w:color w:val="FF0000"/>
            <w:rtl/>
            <w:lang w:bidi="fa-IR"/>
            <w:rPrChange w:id="4755" w:author="Windows User" w:date="2019-03-29T08:56:00Z">
              <w:rPr>
                <w:rFonts w:hint="cs"/>
                <w:rtl/>
                <w:lang w:bidi="fa-IR"/>
              </w:rPr>
            </w:rPrChange>
          </w:rPr>
          <w:t>ی</w:t>
        </w:r>
        <w:r w:rsidRPr="002A59C3">
          <w:rPr>
            <w:color w:val="FF0000"/>
            <w:rtl/>
            <w:lang w:bidi="fa-IR"/>
            <w:rPrChange w:id="4756" w:author="Windows User" w:date="2019-03-29T08:56:00Z">
              <w:rPr>
                <w:rtl/>
                <w:lang w:bidi="fa-IR"/>
              </w:rPr>
            </w:rPrChange>
          </w:rPr>
          <w:t xml:space="preserve"> ا</w:t>
        </w:r>
        <w:r w:rsidRPr="002A59C3">
          <w:rPr>
            <w:rFonts w:hint="cs"/>
            <w:color w:val="FF0000"/>
            <w:rtl/>
            <w:lang w:bidi="fa-IR"/>
            <w:rPrChange w:id="4757" w:author="Windows User" w:date="2019-03-29T08:56:00Z">
              <w:rPr>
                <w:rFonts w:hint="cs"/>
                <w:rtl/>
                <w:lang w:bidi="fa-IR"/>
              </w:rPr>
            </w:rPrChange>
          </w:rPr>
          <w:t>ی</w:t>
        </w:r>
        <w:r w:rsidRPr="002A59C3">
          <w:rPr>
            <w:rFonts w:hint="eastAsia"/>
            <w:color w:val="FF0000"/>
            <w:rtl/>
            <w:lang w:bidi="fa-IR"/>
            <w:rPrChange w:id="4758" w:author="Windows User" w:date="2019-03-29T08:56:00Z">
              <w:rPr>
                <w:rFonts w:hint="eastAsia"/>
                <w:rtl/>
                <w:lang w:bidi="fa-IR"/>
              </w:rPr>
            </w:rPrChange>
          </w:rPr>
          <w:t>ن</w:t>
        </w:r>
        <w:r w:rsidRPr="002A59C3">
          <w:rPr>
            <w:color w:val="FF0000"/>
            <w:rtl/>
            <w:lang w:bidi="fa-IR"/>
            <w:rPrChange w:id="4759" w:author="Windows User" w:date="2019-03-29T08:56:00Z">
              <w:rPr>
                <w:rtl/>
                <w:lang w:bidi="fa-IR"/>
              </w:rPr>
            </w:rPrChange>
          </w:rPr>
          <w:t xml:space="preserve"> ورزش در بهبود </w:t>
        </w:r>
        <w:r w:rsidRPr="002A59C3">
          <w:rPr>
            <w:color w:val="FF0000"/>
            <w:lang w:bidi="fa-IR"/>
            <w:rPrChange w:id="4760" w:author="Windows User" w:date="2019-03-29T08:56:00Z">
              <w:rPr>
                <w:lang w:bidi="fa-IR"/>
              </w:rPr>
            </w:rPrChange>
          </w:rPr>
          <w:t>ROM</w:t>
        </w:r>
        <w:r w:rsidRPr="002A59C3">
          <w:rPr>
            <w:color w:val="FF0000"/>
            <w:rtl/>
            <w:lang w:bidi="fa-IR"/>
            <w:rPrChange w:id="4761" w:author="Windows User" w:date="2019-03-29T08:56:00Z">
              <w:rPr>
                <w:rtl/>
                <w:lang w:bidi="fa-IR"/>
              </w:rPr>
            </w:rPrChange>
          </w:rPr>
          <w:t xml:space="preserve"> فک واحتمالا بهبود </w:t>
        </w:r>
      </w:ins>
      <w:ins w:id="4762" w:author="Windows User" w:date="2019-03-29T08:56:00Z">
        <w:r w:rsidR="002A59C3" w:rsidRPr="002A59C3">
          <w:rPr>
            <w:color w:val="FF0000"/>
            <w:lang w:bidi="fa-IR"/>
            <w:rPrChange w:id="4763" w:author="Windows User" w:date="2019-03-29T08:56:00Z">
              <w:rPr>
                <w:lang w:bidi="fa-IR"/>
              </w:rPr>
            </w:rPrChange>
          </w:rPr>
          <w:t>flexibility</w:t>
        </w:r>
        <w:r w:rsidR="002A59C3" w:rsidRPr="002A59C3">
          <w:rPr>
            <w:color w:val="FF0000"/>
            <w:rtl/>
            <w:lang w:bidi="fa-IR"/>
            <w:rPrChange w:id="4764" w:author="Windows User" w:date="2019-03-29T08:56:00Z">
              <w:rPr>
                <w:rtl/>
                <w:lang w:bidi="fa-IR"/>
              </w:rPr>
            </w:rPrChange>
          </w:rPr>
          <w:t xml:space="preserve"> عضلات ر</w:t>
        </w:r>
        <w:r w:rsidR="002A59C3" w:rsidRPr="002A59C3">
          <w:rPr>
            <w:rFonts w:hint="cs"/>
            <w:color w:val="FF0000"/>
            <w:rtl/>
            <w:lang w:bidi="fa-IR"/>
            <w:rPrChange w:id="4765" w:author="Windows User" w:date="2019-03-29T08:56:00Z">
              <w:rPr>
                <w:rFonts w:hint="cs"/>
                <w:rtl/>
                <w:lang w:bidi="fa-IR"/>
              </w:rPr>
            </w:rPrChange>
          </w:rPr>
          <w:t>ی</w:t>
        </w:r>
        <w:r w:rsidR="002A59C3" w:rsidRPr="002A59C3">
          <w:rPr>
            <w:rFonts w:hint="eastAsia"/>
            <w:color w:val="FF0000"/>
            <w:rtl/>
            <w:lang w:bidi="fa-IR"/>
            <w:rPrChange w:id="4766" w:author="Windows User" w:date="2019-03-29T08:56:00Z">
              <w:rPr>
                <w:rFonts w:hint="eastAsia"/>
                <w:rtl/>
                <w:lang w:bidi="fa-IR"/>
              </w:rPr>
            </w:rPrChange>
          </w:rPr>
          <w:t>لکس</w:t>
        </w:r>
        <w:r w:rsidR="002A59C3" w:rsidRPr="002A59C3">
          <w:rPr>
            <w:color w:val="FF0000"/>
            <w:rtl/>
            <w:lang w:bidi="fa-IR"/>
            <w:rPrChange w:id="4767" w:author="Windows User" w:date="2019-03-29T08:56:00Z">
              <w:rPr>
                <w:rtl/>
                <w:lang w:bidi="fa-IR"/>
              </w:rPr>
            </w:rPrChange>
          </w:rPr>
          <w:t xml:space="preserve"> شده موثر است ول</w:t>
        </w:r>
        <w:r w:rsidR="002A59C3" w:rsidRPr="002A59C3">
          <w:rPr>
            <w:rFonts w:hint="cs"/>
            <w:color w:val="FF0000"/>
            <w:rtl/>
            <w:lang w:bidi="fa-IR"/>
            <w:rPrChange w:id="4768" w:author="Windows User" w:date="2019-03-29T08:56:00Z">
              <w:rPr>
                <w:rFonts w:hint="cs"/>
                <w:rtl/>
                <w:lang w:bidi="fa-IR"/>
              </w:rPr>
            </w:rPrChange>
          </w:rPr>
          <w:t>ی</w:t>
        </w:r>
        <w:r w:rsidR="002A59C3" w:rsidRPr="002A59C3">
          <w:rPr>
            <w:color w:val="FF0000"/>
            <w:rtl/>
            <w:lang w:bidi="fa-IR"/>
            <w:rPrChange w:id="4769" w:author="Windows User" w:date="2019-03-29T08:56:00Z">
              <w:rPr>
                <w:rtl/>
                <w:lang w:bidi="fa-IR"/>
              </w:rPr>
            </w:rPrChange>
          </w:rPr>
          <w:t xml:space="preserve"> مکان</w:t>
        </w:r>
        <w:r w:rsidR="002A59C3" w:rsidRPr="002A59C3">
          <w:rPr>
            <w:rFonts w:hint="cs"/>
            <w:color w:val="FF0000"/>
            <w:rtl/>
            <w:lang w:bidi="fa-IR"/>
            <w:rPrChange w:id="4770" w:author="Windows User" w:date="2019-03-29T08:56:00Z">
              <w:rPr>
                <w:rFonts w:hint="cs"/>
                <w:rtl/>
                <w:lang w:bidi="fa-IR"/>
              </w:rPr>
            </w:rPrChange>
          </w:rPr>
          <w:t>ی</w:t>
        </w:r>
        <w:r w:rsidR="002A59C3" w:rsidRPr="002A59C3">
          <w:rPr>
            <w:rFonts w:hint="eastAsia"/>
            <w:color w:val="FF0000"/>
            <w:rtl/>
            <w:lang w:bidi="fa-IR"/>
            <w:rPrChange w:id="4771" w:author="Windows User" w:date="2019-03-29T08:56:00Z">
              <w:rPr>
                <w:rFonts w:hint="eastAsia"/>
                <w:rtl/>
                <w:lang w:bidi="fa-IR"/>
              </w:rPr>
            </w:rPrChange>
          </w:rPr>
          <w:t>سم</w:t>
        </w:r>
        <w:r w:rsidR="002A59C3" w:rsidRPr="002A59C3">
          <w:rPr>
            <w:color w:val="FF0000"/>
            <w:rtl/>
            <w:lang w:bidi="fa-IR"/>
            <w:rPrChange w:id="4772" w:author="Windows User" w:date="2019-03-29T08:56:00Z">
              <w:rPr>
                <w:rtl/>
                <w:lang w:bidi="fa-IR"/>
              </w:rPr>
            </w:rPrChange>
          </w:rPr>
          <w:t xml:space="preserve"> چن</w:t>
        </w:r>
        <w:r w:rsidR="002A59C3" w:rsidRPr="002A59C3">
          <w:rPr>
            <w:rFonts w:hint="cs"/>
            <w:color w:val="FF0000"/>
            <w:rtl/>
            <w:lang w:bidi="fa-IR"/>
            <w:rPrChange w:id="4773" w:author="Windows User" w:date="2019-03-29T08:56:00Z">
              <w:rPr>
                <w:rFonts w:hint="cs"/>
                <w:rtl/>
                <w:lang w:bidi="fa-IR"/>
              </w:rPr>
            </w:rPrChange>
          </w:rPr>
          <w:t>ی</w:t>
        </w:r>
        <w:r w:rsidR="002A59C3" w:rsidRPr="002A59C3">
          <w:rPr>
            <w:rFonts w:hint="eastAsia"/>
            <w:color w:val="FF0000"/>
            <w:rtl/>
            <w:lang w:bidi="fa-IR"/>
            <w:rPrChange w:id="4774" w:author="Windows User" w:date="2019-03-29T08:56:00Z">
              <w:rPr>
                <w:rFonts w:hint="eastAsia"/>
                <w:rtl/>
                <w:lang w:bidi="fa-IR"/>
              </w:rPr>
            </w:rPrChange>
          </w:rPr>
          <w:t>ن</w:t>
        </w:r>
        <w:r w:rsidR="002A59C3" w:rsidRPr="002A59C3">
          <w:rPr>
            <w:color w:val="FF0000"/>
            <w:rtl/>
            <w:lang w:bidi="fa-IR"/>
            <w:rPrChange w:id="4775" w:author="Windows User" w:date="2019-03-29T08:56:00Z">
              <w:rPr>
                <w:rtl/>
                <w:lang w:bidi="fa-IR"/>
              </w:rPr>
            </w:rPrChange>
          </w:rPr>
          <w:t xml:space="preserve"> بهبود</w:t>
        </w:r>
        <w:r w:rsidR="002A59C3" w:rsidRPr="002A59C3">
          <w:rPr>
            <w:rFonts w:hint="cs"/>
            <w:color w:val="FF0000"/>
            <w:rtl/>
            <w:lang w:bidi="fa-IR"/>
            <w:rPrChange w:id="4776" w:author="Windows User" w:date="2019-03-29T08:56:00Z">
              <w:rPr>
                <w:rFonts w:hint="cs"/>
                <w:rtl/>
                <w:lang w:bidi="fa-IR"/>
              </w:rPr>
            </w:rPrChange>
          </w:rPr>
          <w:t>ی</w:t>
        </w:r>
        <w:r w:rsidR="002A59C3" w:rsidRPr="002A59C3">
          <w:rPr>
            <w:color w:val="FF0000"/>
            <w:rtl/>
            <w:lang w:bidi="fa-IR"/>
            <w:rPrChange w:id="4777" w:author="Windows User" w:date="2019-03-29T08:56:00Z">
              <w:rPr>
                <w:rtl/>
                <w:lang w:bidi="fa-IR"/>
              </w:rPr>
            </w:rPrChange>
          </w:rPr>
          <w:t xml:space="preserve"> نامشخص است</w:t>
        </w:r>
      </w:ins>
      <w:ins w:id="4778" w:author="Windows User" w:date="2019-04-07T22:00:00Z">
        <w:r w:rsidR="00D67BFA">
          <w:rPr>
            <w:rFonts w:hint="cs"/>
            <w:color w:val="FF0000"/>
            <w:rtl/>
            <w:lang w:bidi="fa-IR"/>
          </w:rPr>
          <w:t>.</w:t>
        </w:r>
      </w:ins>
    </w:p>
    <w:p w:rsidR="002A59C3" w:rsidRDefault="002A59C3">
      <w:pPr>
        <w:tabs>
          <w:tab w:val="left" w:pos="950"/>
        </w:tabs>
        <w:bidi/>
        <w:rPr>
          <w:ins w:id="4779" w:author="Windows User" w:date="2019-03-29T08:58:00Z"/>
          <w:rtl/>
          <w:lang w:bidi="fa-IR"/>
        </w:rPr>
        <w:pPrChange w:id="4780" w:author="Windows User" w:date="2019-03-29T08:58:00Z">
          <w:pPr>
            <w:bidi/>
            <w:jc w:val="both"/>
          </w:pPr>
        </w:pPrChange>
      </w:pPr>
      <w:ins w:id="4781" w:author="Windows User" w:date="2019-03-29T08:58:00Z">
        <w:r w:rsidRPr="002A59C3">
          <w:rPr>
            <w:rFonts w:cs="Arial" w:hint="cs"/>
            <w:noProof/>
            <w:rtl/>
          </w:rPr>
          <w:lastRenderedPageBreak/>
          <w:drawing>
            <wp:inline distT="0" distB="0" distL="0" distR="0">
              <wp:extent cx="3903980" cy="3333750"/>
              <wp:effectExtent l="0" t="0" r="127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03980" cy="3333750"/>
                      </a:xfrm>
                      <a:prstGeom prst="rect">
                        <a:avLst/>
                      </a:prstGeom>
                      <a:noFill/>
                      <a:ln>
                        <a:noFill/>
                      </a:ln>
                    </pic:spPr>
                  </pic:pic>
                </a:graphicData>
              </a:graphic>
            </wp:inline>
          </w:drawing>
        </w:r>
      </w:ins>
    </w:p>
    <w:p w:rsidR="00A84A5C" w:rsidRDefault="002A59C3">
      <w:pPr>
        <w:tabs>
          <w:tab w:val="left" w:pos="950"/>
        </w:tabs>
        <w:bidi/>
        <w:jc w:val="both"/>
        <w:rPr>
          <w:ins w:id="4782" w:author="Windows User" w:date="2019-03-29T09:39:00Z"/>
          <w:rtl/>
          <w:lang w:bidi="fa-IR"/>
        </w:rPr>
        <w:pPrChange w:id="4783" w:author="Windows User" w:date="2019-04-07T22:01:00Z">
          <w:pPr>
            <w:bidi/>
            <w:jc w:val="both"/>
          </w:pPr>
        </w:pPrChange>
      </w:pPr>
      <w:ins w:id="4784" w:author="Windows User" w:date="2019-03-29T08:59:00Z">
        <w:r>
          <w:rPr>
            <w:rFonts w:hint="cs"/>
            <w:rtl/>
            <w:lang w:bidi="fa-IR"/>
          </w:rPr>
          <w:t xml:space="preserve">کلینیسین باید در خاطر داشته باشد که ورزش و/یا موبایلیزاسیون  میتواند به </w:t>
        </w:r>
      </w:ins>
      <w:ins w:id="4785" w:author="Windows User" w:date="2019-03-29T09:00:00Z">
        <w:r>
          <w:rPr>
            <w:rFonts w:hint="cs"/>
            <w:rtl/>
            <w:lang w:bidi="fa-IR"/>
          </w:rPr>
          <w:t xml:space="preserve">آسانی </w:t>
        </w:r>
      </w:ins>
      <w:ins w:id="4786" w:author="Windows User" w:date="2019-04-07T22:00:00Z">
        <w:r w:rsidR="00D67BFA">
          <w:rPr>
            <w:rFonts w:hint="cs"/>
            <w:rtl/>
            <w:lang w:bidi="fa-IR"/>
          </w:rPr>
          <w:t>در</w:t>
        </w:r>
      </w:ins>
      <w:ins w:id="4787" w:author="Windows User" w:date="2019-03-29T09:00:00Z">
        <w:r>
          <w:rPr>
            <w:rFonts w:hint="cs"/>
            <w:rtl/>
            <w:lang w:bidi="fa-IR"/>
          </w:rPr>
          <w:t xml:space="preserve"> حد افراط برای درمان مشکلات </w:t>
        </w:r>
        <w:r>
          <w:rPr>
            <w:lang w:bidi="fa-IR"/>
          </w:rPr>
          <w:t>TMJ</w:t>
        </w:r>
        <w:r>
          <w:rPr>
            <w:rFonts w:hint="cs"/>
            <w:rtl/>
            <w:lang w:bidi="fa-IR"/>
          </w:rPr>
          <w:t xml:space="preserve"> انجام گیرد.</w:t>
        </w:r>
      </w:ins>
      <w:ins w:id="4788" w:author="Windows User" w:date="2019-03-29T09:01:00Z">
        <w:r>
          <w:rPr>
            <w:rFonts w:hint="cs"/>
            <w:rtl/>
            <w:lang w:bidi="fa-IR"/>
          </w:rPr>
          <w:t>این</w:t>
        </w:r>
      </w:ins>
      <w:ins w:id="4789" w:author="Windows User" w:date="2019-04-07T22:00:00Z">
        <w:r w:rsidR="00D67BFA">
          <w:rPr>
            <w:rFonts w:hint="cs"/>
            <w:rtl/>
            <w:lang w:bidi="fa-IR"/>
          </w:rPr>
          <w:t>جا</w:t>
        </w:r>
      </w:ins>
      <w:ins w:id="4790" w:author="Windows User" w:date="2019-03-29T09:01:00Z">
        <w:r>
          <w:rPr>
            <w:rFonts w:hint="cs"/>
            <w:rtl/>
            <w:lang w:bidi="fa-IR"/>
          </w:rPr>
          <w:t xml:space="preserve"> ناحیه حساسی است  که</w:t>
        </w:r>
      </w:ins>
      <w:ins w:id="4791" w:author="Windows User" w:date="2019-03-29T09:02:00Z">
        <w:r>
          <w:rPr>
            <w:rFonts w:hint="cs"/>
            <w:rtl/>
            <w:lang w:bidi="fa-IR"/>
          </w:rPr>
          <w:t xml:space="preserve"> دیسفانکشن در آنجا</w:t>
        </w:r>
      </w:ins>
      <w:ins w:id="4792" w:author="Windows User" w:date="2019-03-29T09:01:00Z">
        <w:r>
          <w:rPr>
            <w:rFonts w:hint="cs"/>
            <w:rtl/>
            <w:lang w:bidi="fa-IR"/>
          </w:rPr>
          <w:t xml:space="preserve"> بیشتر </w:t>
        </w:r>
      </w:ins>
      <w:ins w:id="4793" w:author="Windows User" w:date="2019-04-07T22:01:00Z">
        <w:r w:rsidR="00D67BFA">
          <w:rPr>
            <w:rFonts w:hint="cs"/>
            <w:rtl/>
            <w:lang w:bidi="fa-IR"/>
          </w:rPr>
          <w:t>ا</w:t>
        </w:r>
      </w:ins>
      <w:ins w:id="4794" w:author="Windows User" w:date="2019-03-29T09:01:00Z">
        <w:r>
          <w:rPr>
            <w:rFonts w:hint="cs"/>
            <w:rtl/>
            <w:lang w:bidi="fa-IR"/>
          </w:rPr>
          <w:t>حساس میشود</w:t>
        </w:r>
      </w:ins>
      <w:ins w:id="4795" w:author="Windows User" w:date="2019-03-29T09:02:00Z">
        <w:r>
          <w:rPr>
            <w:rFonts w:hint="cs"/>
            <w:rtl/>
            <w:lang w:bidi="fa-IR"/>
          </w:rPr>
          <w:t xml:space="preserve">.به جای اینکه ورزشها یک یا دوبار در روز برای 5 دقیقه </w:t>
        </w:r>
      </w:ins>
      <w:ins w:id="4796" w:author="Windows User" w:date="2019-03-29T09:03:00Z">
        <w:r>
          <w:rPr>
            <w:rFonts w:hint="cs"/>
            <w:rtl/>
            <w:lang w:bidi="fa-IR"/>
          </w:rPr>
          <w:t>انجام شود یک روش موثر تر</w:t>
        </w:r>
      </w:ins>
      <w:ins w:id="4797" w:author="Windows User" w:date="2019-04-05T17:44:00Z">
        <w:r w:rsidR="004B38E9">
          <w:rPr>
            <w:rFonts w:hint="cs"/>
            <w:rtl/>
            <w:lang w:bidi="fa-IR"/>
          </w:rPr>
          <w:t xml:space="preserve">این است که </w:t>
        </w:r>
      </w:ins>
      <w:ins w:id="4798" w:author="Windows User" w:date="2019-03-29T09:03:00Z">
        <w:r>
          <w:rPr>
            <w:rFonts w:hint="cs"/>
            <w:rtl/>
            <w:lang w:bidi="fa-IR"/>
          </w:rPr>
          <w:t xml:space="preserve"> انجام ورزش در اغلب زمانها و به تعداد کم انجام گیرد.برخی کلینیسینها مانند </w:t>
        </w:r>
      </w:ins>
      <w:ins w:id="4799" w:author="Windows User" w:date="2019-03-29T09:05:00Z">
        <w:r w:rsidRPr="002A59C3">
          <w:rPr>
            <w:lang w:bidi="fa-IR"/>
          </w:rPr>
          <w:t>Rocabado</w:t>
        </w:r>
        <w:r>
          <w:rPr>
            <w:rFonts w:hint="cs"/>
            <w:rtl/>
            <w:lang w:bidi="fa-IR"/>
          </w:rPr>
          <w:t xml:space="preserve">  </w:t>
        </w:r>
      </w:ins>
      <w:ins w:id="4800" w:author="Windows User" w:date="2019-03-29T09:06:00Z">
        <w:r w:rsidR="00AE1E9E">
          <w:rPr>
            <w:rFonts w:hint="cs"/>
            <w:rtl/>
            <w:lang w:bidi="fa-IR"/>
          </w:rPr>
          <w:t xml:space="preserve">انجام ورزش را به صورت 6.6.6 را توصیه کردند به این صورت که 6 </w:t>
        </w:r>
      </w:ins>
      <w:ins w:id="4801" w:author="Windows User" w:date="2019-03-29T09:07:00Z">
        <w:r w:rsidR="00AE1E9E">
          <w:rPr>
            <w:rFonts w:hint="cs"/>
            <w:rtl/>
            <w:lang w:bidi="fa-IR"/>
          </w:rPr>
          <w:t xml:space="preserve">بار در روز  6 ورزش با 6 بار تکرار انجام گیرد..این روش برای بخاطر سپردن برای بیماران آسان است.سایر کلینیسینها ترجیح میدهند که بیماران یک یا دو ورزش را در هر ساعت انجام دهد و تعداد دفعات تکرار آنهم زیاد نباشد.در هر روش باید بیمار به صورت پیوسته ورزشها را انجام دهد تا اینکه نه تنها باعث حفظ فانکشن ترمیم یافته شود بلکه باعث </w:t>
        </w:r>
      </w:ins>
      <w:ins w:id="4802" w:author="Windows User" w:date="2019-04-07T22:01:00Z">
        <w:r w:rsidR="00D67BFA">
          <w:rPr>
            <w:rFonts w:hint="cs"/>
            <w:rtl/>
            <w:lang w:bidi="fa-IR"/>
          </w:rPr>
          <w:t>شود</w:t>
        </w:r>
      </w:ins>
      <w:ins w:id="4803" w:author="Windows User" w:date="2019-03-29T09:07:00Z">
        <w:r w:rsidR="00AE1E9E">
          <w:rPr>
            <w:rFonts w:hint="cs"/>
            <w:rtl/>
            <w:lang w:bidi="fa-IR"/>
          </w:rPr>
          <w:t xml:space="preserve"> به خاطر داشته باشد  که از هر حرکت</w:t>
        </w:r>
      </w:ins>
      <w:ins w:id="4804" w:author="Windows User" w:date="2019-03-29T09:11:00Z">
        <w:r w:rsidR="00AE1E9E">
          <w:rPr>
            <w:rFonts w:hint="cs"/>
            <w:rtl/>
            <w:lang w:bidi="fa-IR"/>
          </w:rPr>
          <w:t xml:space="preserve"> یا عادتی که  ممکن است باعث بدتر شدن وضعیت شود پرهیز کند.یک برنامه ورزش خانگی در جدول </w:t>
        </w:r>
      </w:ins>
      <w:ins w:id="4805" w:author="Windows User" w:date="2019-03-29T09:13:00Z">
        <w:r w:rsidR="00AE1E9E">
          <w:rPr>
            <w:rFonts w:hint="cs"/>
            <w:rtl/>
            <w:lang w:bidi="fa-IR"/>
          </w:rPr>
          <w:t>1-3  آورده شده است.</w:t>
        </w:r>
      </w:ins>
    </w:p>
    <w:p w:rsidR="00A84A5C" w:rsidRDefault="00A84A5C">
      <w:pPr>
        <w:tabs>
          <w:tab w:val="left" w:pos="950"/>
        </w:tabs>
        <w:bidi/>
        <w:rPr>
          <w:ins w:id="4806" w:author="Windows User" w:date="2019-03-29T09:40:00Z"/>
          <w:b/>
          <w:bCs/>
          <w:rtl/>
          <w:lang w:bidi="fa-IR"/>
        </w:rPr>
        <w:pPrChange w:id="4807" w:author="Windows User" w:date="2019-03-29T09:39:00Z">
          <w:pPr>
            <w:bidi/>
            <w:jc w:val="both"/>
          </w:pPr>
        </w:pPrChange>
      </w:pPr>
      <w:ins w:id="4808" w:author="Windows User" w:date="2019-03-29T09:39:00Z">
        <w:r w:rsidRPr="00A84A5C">
          <w:rPr>
            <w:rFonts w:hint="eastAsia"/>
            <w:b/>
            <w:bCs/>
            <w:rtl/>
            <w:lang w:bidi="fa-IR"/>
            <w:rPrChange w:id="4809" w:author="Windows User" w:date="2019-03-29T09:40:00Z">
              <w:rPr>
                <w:rFonts w:hint="eastAsia"/>
                <w:rtl/>
                <w:lang w:bidi="fa-IR"/>
              </w:rPr>
            </w:rPrChange>
          </w:rPr>
          <w:t>روشها</w:t>
        </w:r>
        <w:r w:rsidRPr="00A84A5C">
          <w:rPr>
            <w:rFonts w:hint="cs"/>
            <w:b/>
            <w:bCs/>
            <w:rtl/>
            <w:lang w:bidi="fa-IR"/>
            <w:rPrChange w:id="4810" w:author="Windows User" w:date="2019-03-29T09:40:00Z">
              <w:rPr>
                <w:rFonts w:hint="cs"/>
                <w:rtl/>
                <w:lang w:bidi="fa-IR"/>
              </w:rPr>
            </w:rPrChange>
          </w:rPr>
          <w:t>ی</w:t>
        </w:r>
        <w:r w:rsidRPr="00A84A5C">
          <w:rPr>
            <w:b/>
            <w:bCs/>
            <w:rtl/>
            <w:lang w:bidi="fa-IR"/>
            <w:rPrChange w:id="4811" w:author="Windows User" w:date="2019-03-29T09:40:00Z">
              <w:rPr>
                <w:rtl/>
                <w:lang w:bidi="fa-IR"/>
              </w:rPr>
            </w:rPrChange>
          </w:rPr>
          <w:t xml:space="preserve"> </w:t>
        </w:r>
        <w:r w:rsidRPr="00A84A5C">
          <w:rPr>
            <w:rFonts w:hint="eastAsia"/>
            <w:b/>
            <w:bCs/>
            <w:rtl/>
            <w:lang w:bidi="fa-IR"/>
            <w:rPrChange w:id="4812" w:author="Windows User" w:date="2019-03-29T09:40:00Z">
              <w:rPr>
                <w:rFonts w:hint="eastAsia"/>
                <w:rtl/>
                <w:lang w:bidi="fa-IR"/>
              </w:rPr>
            </w:rPrChange>
          </w:rPr>
          <w:t>الکترو</w:t>
        </w:r>
        <w:r w:rsidRPr="00A84A5C">
          <w:rPr>
            <w:b/>
            <w:bCs/>
            <w:rtl/>
            <w:lang w:bidi="fa-IR"/>
            <w:rPrChange w:id="4813" w:author="Windows User" w:date="2019-03-29T09:40:00Z">
              <w:rPr>
                <w:rtl/>
                <w:lang w:bidi="fa-IR"/>
              </w:rPr>
            </w:rPrChange>
          </w:rPr>
          <w:t xml:space="preserve"> </w:t>
        </w:r>
        <w:r w:rsidRPr="00A84A5C">
          <w:rPr>
            <w:rFonts w:hint="eastAsia"/>
            <w:b/>
            <w:bCs/>
            <w:rtl/>
            <w:lang w:bidi="fa-IR"/>
            <w:rPrChange w:id="4814" w:author="Windows User" w:date="2019-03-29T09:40:00Z">
              <w:rPr>
                <w:rFonts w:hint="eastAsia"/>
                <w:rtl/>
                <w:lang w:bidi="fa-IR"/>
              </w:rPr>
            </w:rPrChange>
          </w:rPr>
          <w:t>ف</w:t>
        </w:r>
        <w:r w:rsidRPr="00A84A5C">
          <w:rPr>
            <w:rFonts w:hint="cs"/>
            <w:b/>
            <w:bCs/>
            <w:rtl/>
            <w:lang w:bidi="fa-IR"/>
            <w:rPrChange w:id="4815" w:author="Windows User" w:date="2019-03-29T09:40:00Z">
              <w:rPr>
                <w:rFonts w:hint="cs"/>
                <w:rtl/>
                <w:lang w:bidi="fa-IR"/>
              </w:rPr>
            </w:rPrChange>
          </w:rPr>
          <w:t>ی</w:t>
        </w:r>
        <w:r w:rsidRPr="00A84A5C">
          <w:rPr>
            <w:rFonts w:hint="eastAsia"/>
            <w:b/>
            <w:bCs/>
            <w:rtl/>
            <w:lang w:bidi="fa-IR"/>
            <w:rPrChange w:id="4816" w:author="Windows User" w:date="2019-03-29T09:40:00Z">
              <w:rPr>
                <w:rFonts w:hint="eastAsia"/>
                <w:rtl/>
                <w:lang w:bidi="fa-IR"/>
              </w:rPr>
            </w:rPrChange>
          </w:rPr>
          <w:t>ز</w:t>
        </w:r>
        <w:r w:rsidRPr="00A84A5C">
          <w:rPr>
            <w:rFonts w:hint="cs"/>
            <w:b/>
            <w:bCs/>
            <w:rtl/>
            <w:lang w:bidi="fa-IR"/>
            <w:rPrChange w:id="4817" w:author="Windows User" w:date="2019-03-29T09:40:00Z">
              <w:rPr>
                <w:rFonts w:hint="cs"/>
                <w:rtl/>
                <w:lang w:bidi="fa-IR"/>
              </w:rPr>
            </w:rPrChange>
          </w:rPr>
          <w:t>ی</w:t>
        </w:r>
        <w:r w:rsidRPr="00A84A5C">
          <w:rPr>
            <w:rFonts w:hint="eastAsia"/>
            <w:b/>
            <w:bCs/>
            <w:rtl/>
            <w:lang w:bidi="fa-IR"/>
            <w:rPrChange w:id="4818" w:author="Windows User" w:date="2019-03-29T09:40:00Z">
              <w:rPr>
                <w:rFonts w:hint="eastAsia"/>
                <w:rtl/>
                <w:lang w:bidi="fa-IR"/>
              </w:rPr>
            </w:rPrChange>
          </w:rPr>
          <w:t>کال</w:t>
        </w:r>
      </w:ins>
    </w:p>
    <w:p w:rsidR="00A84A5C" w:rsidRPr="0051216F" w:rsidRDefault="00A84A5C">
      <w:pPr>
        <w:tabs>
          <w:tab w:val="left" w:pos="950"/>
        </w:tabs>
        <w:bidi/>
        <w:jc w:val="both"/>
        <w:rPr>
          <w:ins w:id="4819" w:author="Windows User" w:date="2019-03-29T15:43:00Z"/>
          <w:rtl/>
          <w:lang w:bidi="fa-IR"/>
          <w:rPrChange w:id="4820" w:author="Windows User" w:date="2019-04-05T17:46:00Z">
            <w:rPr>
              <w:ins w:id="4821" w:author="Windows User" w:date="2019-03-29T15:43:00Z"/>
              <w:b/>
              <w:bCs/>
              <w:rtl/>
              <w:lang w:bidi="fa-IR"/>
            </w:rPr>
          </w:rPrChange>
        </w:rPr>
        <w:pPrChange w:id="4822" w:author="Windows User" w:date="2019-04-05T17:46:00Z">
          <w:pPr>
            <w:bidi/>
            <w:jc w:val="both"/>
          </w:pPr>
        </w:pPrChange>
      </w:pPr>
      <w:ins w:id="4823" w:author="Windows User" w:date="2019-03-29T09:40:00Z">
        <w:r w:rsidRPr="0051216F">
          <w:rPr>
            <w:rFonts w:hint="eastAsia"/>
            <w:rtl/>
            <w:lang w:bidi="fa-IR"/>
            <w:rPrChange w:id="4824" w:author="Windows User" w:date="2019-04-05T17:46:00Z">
              <w:rPr>
                <w:rFonts w:hint="eastAsia"/>
                <w:b/>
                <w:bCs/>
                <w:rtl/>
                <w:lang w:bidi="fa-IR"/>
              </w:rPr>
            </w:rPrChange>
          </w:rPr>
          <w:t>روشها</w:t>
        </w:r>
        <w:r w:rsidRPr="0051216F">
          <w:rPr>
            <w:rFonts w:hint="cs"/>
            <w:rtl/>
            <w:lang w:bidi="fa-IR"/>
            <w:rPrChange w:id="4825" w:author="Windows User" w:date="2019-04-05T17:46:00Z">
              <w:rPr>
                <w:rFonts w:hint="cs"/>
                <w:b/>
                <w:bCs/>
                <w:rtl/>
                <w:lang w:bidi="fa-IR"/>
              </w:rPr>
            </w:rPrChange>
          </w:rPr>
          <w:t>ی</w:t>
        </w:r>
        <w:r w:rsidRPr="0051216F">
          <w:rPr>
            <w:rtl/>
            <w:lang w:bidi="fa-IR"/>
            <w:rPrChange w:id="4826" w:author="Windows User" w:date="2019-04-05T17:46:00Z">
              <w:rPr>
                <w:b/>
                <w:bCs/>
                <w:rtl/>
                <w:lang w:bidi="fa-IR"/>
              </w:rPr>
            </w:rPrChange>
          </w:rPr>
          <w:t xml:space="preserve"> </w:t>
        </w:r>
        <w:r w:rsidRPr="0051216F">
          <w:rPr>
            <w:rFonts w:hint="eastAsia"/>
            <w:rtl/>
            <w:lang w:bidi="fa-IR"/>
            <w:rPrChange w:id="4827" w:author="Windows User" w:date="2019-04-05T17:46:00Z">
              <w:rPr>
                <w:rFonts w:hint="eastAsia"/>
                <w:b/>
                <w:bCs/>
                <w:rtl/>
                <w:lang w:bidi="fa-IR"/>
              </w:rPr>
            </w:rPrChange>
          </w:rPr>
          <w:t>الکتروف</w:t>
        </w:r>
        <w:r w:rsidRPr="0051216F">
          <w:rPr>
            <w:rFonts w:hint="cs"/>
            <w:rtl/>
            <w:lang w:bidi="fa-IR"/>
            <w:rPrChange w:id="4828" w:author="Windows User" w:date="2019-04-05T17:46:00Z">
              <w:rPr>
                <w:rFonts w:hint="cs"/>
                <w:b/>
                <w:bCs/>
                <w:rtl/>
                <w:lang w:bidi="fa-IR"/>
              </w:rPr>
            </w:rPrChange>
          </w:rPr>
          <w:t>ی</w:t>
        </w:r>
        <w:r w:rsidRPr="0051216F">
          <w:rPr>
            <w:rFonts w:hint="eastAsia"/>
            <w:rtl/>
            <w:lang w:bidi="fa-IR"/>
            <w:rPrChange w:id="4829" w:author="Windows User" w:date="2019-04-05T17:46:00Z">
              <w:rPr>
                <w:rFonts w:hint="eastAsia"/>
                <w:b/>
                <w:bCs/>
                <w:rtl/>
                <w:lang w:bidi="fa-IR"/>
              </w:rPr>
            </w:rPrChange>
          </w:rPr>
          <w:t>ز</w:t>
        </w:r>
        <w:r w:rsidRPr="0051216F">
          <w:rPr>
            <w:rFonts w:hint="cs"/>
            <w:rtl/>
            <w:lang w:bidi="fa-IR"/>
            <w:rPrChange w:id="4830" w:author="Windows User" w:date="2019-04-05T17:46:00Z">
              <w:rPr>
                <w:rFonts w:hint="cs"/>
                <w:b/>
                <w:bCs/>
                <w:rtl/>
                <w:lang w:bidi="fa-IR"/>
              </w:rPr>
            </w:rPrChange>
          </w:rPr>
          <w:t>ی</w:t>
        </w:r>
        <w:r w:rsidRPr="0051216F">
          <w:rPr>
            <w:rFonts w:hint="eastAsia"/>
            <w:rtl/>
            <w:lang w:bidi="fa-IR"/>
            <w:rPrChange w:id="4831" w:author="Windows User" w:date="2019-04-05T17:46:00Z">
              <w:rPr>
                <w:rFonts w:hint="eastAsia"/>
                <w:b/>
                <w:bCs/>
                <w:rtl/>
                <w:lang w:bidi="fa-IR"/>
              </w:rPr>
            </w:rPrChange>
          </w:rPr>
          <w:t>کال</w:t>
        </w:r>
        <w:r w:rsidRPr="0051216F">
          <w:rPr>
            <w:rtl/>
            <w:lang w:bidi="fa-IR"/>
            <w:rPrChange w:id="4832" w:author="Windows User" w:date="2019-04-05T17:46:00Z">
              <w:rPr>
                <w:b/>
                <w:bCs/>
                <w:rtl/>
                <w:lang w:bidi="fa-IR"/>
              </w:rPr>
            </w:rPrChange>
          </w:rPr>
          <w:t xml:space="preserve"> </w:t>
        </w:r>
        <w:r w:rsidRPr="0051216F">
          <w:rPr>
            <w:rFonts w:hint="eastAsia"/>
            <w:rtl/>
            <w:lang w:bidi="fa-IR"/>
            <w:rPrChange w:id="4833" w:author="Windows User" w:date="2019-04-05T17:46:00Z">
              <w:rPr>
                <w:rFonts w:hint="eastAsia"/>
                <w:b/>
                <w:bCs/>
                <w:rtl/>
                <w:lang w:bidi="fa-IR"/>
              </w:rPr>
            </w:rPrChange>
          </w:rPr>
          <w:t>مانند</w:t>
        </w:r>
        <w:r w:rsidRPr="0051216F">
          <w:rPr>
            <w:rtl/>
            <w:lang w:bidi="fa-IR"/>
            <w:rPrChange w:id="4834" w:author="Windows User" w:date="2019-04-05T17:46:00Z">
              <w:rPr>
                <w:b/>
                <w:bCs/>
                <w:rtl/>
                <w:lang w:bidi="fa-IR"/>
              </w:rPr>
            </w:rPrChange>
          </w:rPr>
          <w:t xml:space="preserve"> </w:t>
        </w:r>
        <w:r w:rsidRPr="0051216F">
          <w:rPr>
            <w:rFonts w:hint="eastAsia"/>
            <w:rtl/>
            <w:lang w:bidi="fa-IR"/>
            <w:rPrChange w:id="4835" w:author="Windows User" w:date="2019-04-05T17:46:00Z">
              <w:rPr>
                <w:rFonts w:hint="eastAsia"/>
                <w:b/>
                <w:bCs/>
                <w:rtl/>
                <w:lang w:bidi="fa-IR"/>
              </w:rPr>
            </w:rPrChange>
          </w:rPr>
          <w:t>د</w:t>
        </w:r>
        <w:r w:rsidRPr="0051216F">
          <w:rPr>
            <w:rFonts w:hint="cs"/>
            <w:rtl/>
            <w:lang w:bidi="fa-IR"/>
            <w:rPrChange w:id="4836" w:author="Windows User" w:date="2019-04-05T17:46:00Z">
              <w:rPr>
                <w:rFonts w:hint="cs"/>
                <w:b/>
                <w:bCs/>
                <w:rtl/>
                <w:lang w:bidi="fa-IR"/>
              </w:rPr>
            </w:rPrChange>
          </w:rPr>
          <w:t>ی</w:t>
        </w:r>
        <w:r w:rsidRPr="0051216F">
          <w:rPr>
            <w:rFonts w:hint="eastAsia"/>
            <w:rtl/>
            <w:lang w:bidi="fa-IR"/>
            <w:rPrChange w:id="4837" w:author="Windows User" w:date="2019-04-05T17:46:00Z">
              <w:rPr>
                <w:rFonts w:hint="eastAsia"/>
                <w:b/>
                <w:bCs/>
                <w:rtl/>
                <w:lang w:bidi="fa-IR"/>
              </w:rPr>
            </w:rPrChange>
          </w:rPr>
          <w:t>اترم</w:t>
        </w:r>
        <w:r w:rsidRPr="0051216F">
          <w:rPr>
            <w:rFonts w:hint="cs"/>
            <w:rtl/>
            <w:lang w:bidi="fa-IR"/>
            <w:rPrChange w:id="4838" w:author="Windows User" w:date="2019-04-05T17:46:00Z">
              <w:rPr>
                <w:rFonts w:hint="cs"/>
                <w:b/>
                <w:bCs/>
                <w:rtl/>
                <w:lang w:bidi="fa-IR"/>
              </w:rPr>
            </w:rPrChange>
          </w:rPr>
          <w:t>ی</w:t>
        </w:r>
        <w:r w:rsidRPr="0051216F">
          <w:rPr>
            <w:rtl/>
            <w:lang w:bidi="fa-IR"/>
            <w:rPrChange w:id="4839" w:author="Windows User" w:date="2019-04-05T17:46:00Z">
              <w:rPr>
                <w:b/>
                <w:bCs/>
                <w:rtl/>
                <w:lang w:bidi="fa-IR"/>
              </w:rPr>
            </w:rPrChange>
          </w:rPr>
          <w:t xml:space="preserve"> </w:t>
        </w:r>
        <w:r w:rsidRPr="0051216F">
          <w:rPr>
            <w:rFonts w:hint="eastAsia"/>
            <w:rtl/>
            <w:lang w:bidi="fa-IR"/>
            <w:rPrChange w:id="4840" w:author="Windows User" w:date="2019-04-05T17:46:00Z">
              <w:rPr>
                <w:rFonts w:hint="eastAsia"/>
                <w:b/>
                <w:bCs/>
                <w:rtl/>
                <w:lang w:bidi="fa-IR"/>
              </w:rPr>
            </w:rPrChange>
          </w:rPr>
          <w:t>با</w:t>
        </w:r>
        <w:r w:rsidRPr="0051216F">
          <w:rPr>
            <w:rtl/>
            <w:lang w:bidi="fa-IR"/>
            <w:rPrChange w:id="4841" w:author="Windows User" w:date="2019-04-05T17:46:00Z">
              <w:rPr>
                <w:b/>
                <w:bCs/>
                <w:rtl/>
                <w:lang w:bidi="fa-IR"/>
              </w:rPr>
            </w:rPrChange>
          </w:rPr>
          <w:t xml:space="preserve"> </w:t>
        </w:r>
        <w:r w:rsidRPr="0051216F">
          <w:rPr>
            <w:rFonts w:hint="eastAsia"/>
            <w:rtl/>
            <w:lang w:bidi="fa-IR"/>
            <w:rPrChange w:id="4842" w:author="Windows User" w:date="2019-04-05T17:46:00Z">
              <w:rPr>
                <w:rFonts w:hint="eastAsia"/>
                <w:b/>
                <w:bCs/>
                <w:rtl/>
                <w:lang w:bidi="fa-IR"/>
              </w:rPr>
            </w:rPrChange>
          </w:rPr>
          <w:t>امواج</w:t>
        </w:r>
        <w:r w:rsidRPr="0051216F">
          <w:rPr>
            <w:rtl/>
            <w:lang w:bidi="fa-IR"/>
            <w:rPrChange w:id="4843" w:author="Windows User" w:date="2019-04-05T17:46:00Z">
              <w:rPr>
                <w:b/>
                <w:bCs/>
                <w:rtl/>
                <w:lang w:bidi="fa-IR"/>
              </w:rPr>
            </w:rPrChange>
          </w:rPr>
          <w:t xml:space="preserve"> </w:t>
        </w:r>
        <w:r w:rsidRPr="0051216F">
          <w:rPr>
            <w:rFonts w:hint="eastAsia"/>
            <w:rtl/>
            <w:lang w:bidi="fa-IR"/>
            <w:rPrChange w:id="4844" w:author="Windows User" w:date="2019-04-05T17:46:00Z">
              <w:rPr>
                <w:rFonts w:hint="eastAsia"/>
                <w:b/>
                <w:bCs/>
                <w:rtl/>
                <w:lang w:bidi="fa-IR"/>
              </w:rPr>
            </w:rPrChange>
          </w:rPr>
          <w:t>کوتاه،تکن</w:t>
        </w:r>
        <w:r w:rsidRPr="0051216F">
          <w:rPr>
            <w:rFonts w:hint="cs"/>
            <w:rtl/>
            <w:lang w:bidi="fa-IR"/>
            <w:rPrChange w:id="4845" w:author="Windows User" w:date="2019-04-05T17:46:00Z">
              <w:rPr>
                <w:rFonts w:hint="cs"/>
                <w:b/>
                <w:bCs/>
                <w:rtl/>
                <w:lang w:bidi="fa-IR"/>
              </w:rPr>
            </w:rPrChange>
          </w:rPr>
          <w:t>ی</w:t>
        </w:r>
        <w:r w:rsidRPr="0051216F">
          <w:rPr>
            <w:rFonts w:hint="eastAsia"/>
            <w:rtl/>
            <w:lang w:bidi="fa-IR"/>
            <w:rPrChange w:id="4846" w:author="Windows User" w:date="2019-04-05T17:46:00Z">
              <w:rPr>
                <w:rFonts w:hint="eastAsia"/>
                <w:b/>
                <w:bCs/>
                <w:rtl/>
                <w:lang w:bidi="fa-IR"/>
              </w:rPr>
            </w:rPrChange>
          </w:rPr>
          <w:t>ک</w:t>
        </w:r>
        <w:r w:rsidRPr="0051216F">
          <w:rPr>
            <w:rtl/>
            <w:lang w:bidi="fa-IR"/>
            <w:rPrChange w:id="4847" w:author="Windows User" w:date="2019-04-05T17:46:00Z">
              <w:rPr>
                <w:b/>
                <w:bCs/>
                <w:rtl/>
                <w:lang w:bidi="fa-IR"/>
              </w:rPr>
            </w:rPrChange>
          </w:rPr>
          <w:t xml:space="preserve"> </w:t>
        </w:r>
        <w:r w:rsidRPr="0051216F">
          <w:rPr>
            <w:rFonts w:hint="eastAsia"/>
            <w:rtl/>
            <w:lang w:bidi="fa-IR"/>
            <w:rPrChange w:id="4848" w:author="Windows User" w:date="2019-04-05T17:46:00Z">
              <w:rPr>
                <w:rFonts w:hint="eastAsia"/>
                <w:b/>
                <w:bCs/>
                <w:rtl/>
                <w:lang w:bidi="fa-IR"/>
              </w:rPr>
            </w:rPrChange>
          </w:rPr>
          <w:t>اولت</w:t>
        </w:r>
      </w:ins>
      <w:ins w:id="4849" w:author="Windows User" w:date="2019-04-05T17:46:00Z">
        <w:r w:rsidR="0051216F" w:rsidRPr="0051216F">
          <w:rPr>
            <w:rFonts w:hint="eastAsia"/>
            <w:rtl/>
            <w:lang w:bidi="fa-IR"/>
            <w:rPrChange w:id="4850" w:author="Windows User" w:date="2019-04-05T17:46:00Z">
              <w:rPr>
                <w:rFonts w:hint="eastAsia"/>
                <w:b/>
                <w:bCs/>
                <w:rtl/>
                <w:lang w:bidi="fa-IR"/>
              </w:rPr>
            </w:rPrChange>
          </w:rPr>
          <w:t>ر</w:t>
        </w:r>
      </w:ins>
      <w:ins w:id="4851" w:author="Windows User" w:date="2019-03-29T09:40:00Z">
        <w:r w:rsidRPr="0051216F">
          <w:rPr>
            <w:rFonts w:hint="eastAsia"/>
            <w:rtl/>
            <w:lang w:bidi="fa-IR"/>
            <w:rPrChange w:id="4852" w:author="Windows User" w:date="2019-04-05T17:46:00Z">
              <w:rPr>
                <w:rFonts w:hint="eastAsia"/>
                <w:b/>
                <w:bCs/>
                <w:rtl/>
                <w:lang w:bidi="fa-IR"/>
              </w:rPr>
            </w:rPrChange>
          </w:rPr>
          <w:t>اسوند،درمان</w:t>
        </w:r>
        <w:r w:rsidRPr="0051216F">
          <w:rPr>
            <w:rtl/>
            <w:lang w:bidi="fa-IR"/>
            <w:rPrChange w:id="4853" w:author="Windows User" w:date="2019-04-05T17:46:00Z">
              <w:rPr>
                <w:b/>
                <w:bCs/>
                <w:rtl/>
                <w:lang w:bidi="fa-IR"/>
              </w:rPr>
            </w:rPrChange>
          </w:rPr>
          <w:t xml:space="preserve"> </w:t>
        </w:r>
        <w:r w:rsidRPr="0051216F">
          <w:rPr>
            <w:rFonts w:hint="eastAsia"/>
            <w:rtl/>
            <w:lang w:bidi="fa-IR"/>
            <w:rPrChange w:id="4854" w:author="Windows User" w:date="2019-04-05T17:46:00Z">
              <w:rPr>
                <w:rFonts w:hint="eastAsia"/>
                <w:b/>
                <w:bCs/>
                <w:rtl/>
                <w:lang w:bidi="fa-IR"/>
              </w:rPr>
            </w:rPrChange>
          </w:rPr>
          <w:t>ل</w:t>
        </w:r>
        <w:r w:rsidRPr="0051216F">
          <w:rPr>
            <w:rFonts w:hint="cs"/>
            <w:rtl/>
            <w:lang w:bidi="fa-IR"/>
            <w:rPrChange w:id="4855" w:author="Windows User" w:date="2019-04-05T17:46:00Z">
              <w:rPr>
                <w:rFonts w:hint="cs"/>
                <w:b/>
                <w:bCs/>
                <w:rtl/>
                <w:lang w:bidi="fa-IR"/>
              </w:rPr>
            </w:rPrChange>
          </w:rPr>
          <w:t>ی</w:t>
        </w:r>
        <w:r w:rsidRPr="0051216F">
          <w:rPr>
            <w:rFonts w:hint="eastAsia"/>
            <w:rtl/>
            <w:lang w:bidi="fa-IR"/>
            <w:rPrChange w:id="4856" w:author="Windows User" w:date="2019-04-05T17:46:00Z">
              <w:rPr>
                <w:rFonts w:hint="eastAsia"/>
                <w:b/>
                <w:bCs/>
                <w:rtl/>
                <w:lang w:bidi="fa-IR"/>
              </w:rPr>
            </w:rPrChange>
          </w:rPr>
          <w:t>زر</w:t>
        </w:r>
        <w:r w:rsidRPr="0051216F">
          <w:rPr>
            <w:rtl/>
            <w:lang w:bidi="fa-IR"/>
            <w:rPrChange w:id="4857" w:author="Windows User" w:date="2019-04-05T17:46:00Z">
              <w:rPr>
                <w:b/>
                <w:bCs/>
                <w:rtl/>
                <w:lang w:bidi="fa-IR"/>
              </w:rPr>
            </w:rPrChange>
          </w:rPr>
          <w:t xml:space="preserve"> </w:t>
        </w:r>
        <w:r w:rsidRPr="0051216F">
          <w:rPr>
            <w:rFonts w:hint="eastAsia"/>
            <w:rtl/>
            <w:lang w:bidi="fa-IR"/>
            <w:rPrChange w:id="4858" w:author="Windows User" w:date="2019-04-05T17:46:00Z">
              <w:rPr>
                <w:rFonts w:hint="eastAsia"/>
                <w:b/>
                <w:bCs/>
                <w:rtl/>
                <w:lang w:bidi="fa-IR"/>
              </w:rPr>
            </w:rPrChange>
          </w:rPr>
          <w:t>و</w:t>
        </w:r>
        <w:r w:rsidRPr="0051216F">
          <w:rPr>
            <w:lang w:bidi="fa-IR"/>
            <w:rPrChange w:id="4859" w:author="Windows User" w:date="2019-04-05T17:46:00Z">
              <w:rPr>
                <w:b/>
                <w:bCs/>
                <w:lang w:bidi="fa-IR"/>
              </w:rPr>
            </w:rPrChange>
          </w:rPr>
          <w:t>TENS</w:t>
        </w:r>
      </w:ins>
      <w:ins w:id="4860" w:author="Windows User" w:date="2019-03-29T09:41:00Z">
        <w:r w:rsidRPr="0051216F">
          <w:rPr>
            <w:rtl/>
            <w:lang w:bidi="fa-IR"/>
            <w:rPrChange w:id="4861" w:author="Windows User" w:date="2019-04-05T17:46:00Z">
              <w:rPr>
                <w:b/>
                <w:bCs/>
                <w:rtl/>
                <w:lang w:bidi="fa-IR"/>
              </w:rPr>
            </w:rPrChange>
          </w:rPr>
          <w:t>(شکل 20-3) در کل</w:t>
        </w:r>
        <w:r w:rsidRPr="0051216F">
          <w:rPr>
            <w:rFonts w:hint="cs"/>
            <w:rtl/>
            <w:lang w:bidi="fa-IR"/>
            <w:rPrChange w:id="4862" w:author="Windows User" w:date="2019-04-05T17:46:00Z">
              <w:rPr>
                <w:rFonts w:hint="cs"/>
                <w:b/>
                <w:bCs/>
                <w:rtl/>
                <w:lang w:bidi="fa-IR"/>
              </w:rPr>
            </w:rPrChange>
          </w:rPr>
          <w:t>ی</w:t>
        </w:r>
        <w:r w:rsidRPr="0051216F">
          <w:rPr>
            <w:rFonts w:hint="eastAsia"/>
            <w:rtl/>
            <w:lang w:bidi="fa-IR"/>
            <w:rPrChange w:id="4863" w:author="Windows User" w:date="2019-04-05T17:46:00Z">
              <w:rPr>
                <w:rFonts w:hint="eastAsia"/>
                <w:b/>
                <w:bCs/>
                <w:rtl/>
                <w:lang w:bidi="fa-IR"/>
              </w:rPr>
            </w:rPrChange>
          </w:rPr>
          <w:t>ن</w:t>
        </w:r>
        <w:r w:rsidRPr="0051216F">
          <w:rPr>
            <w:rFonts w:hint="cs"/>
            <w:rtl/>
            <w:lang w:bidi="fa-IR"/>
            <w:rPrChange w:id="4864" w:author="Windows User" w:date="2019-04-05T17:46:00Z">
              <w:rPr>
                <w:rFonts w:hint="cs"/>
                <w:b/>
                <w:bCs/>
                <w:rtl/>
                <w:lang w:bidi="fa-IR"/>
              </w:rPr>
            </w:rPrChange>
          </w:rPr>
          <w:t>ی</w:t>
        </w:r>
        <w:r w:rsidRPr="0051216F">
          <w:rPr>
            <w:rFonts w:hint="eastAsia"/>
            <w:rtl/>
            <w:lang w:bidi="fa-IR"/>
            <w:rPrChange w:id="4865" w:author="Windows User" w:date="2019-04-05T17:46:00Z">
              <w:rPr>
                <w:rFonts w:hint="eastAsia"/>
                <w:b/>
                <w:bCs/>
                <w:rtl/>
                <w:lang w:bidi="fa-IR"/>
              </w:rPr>
            </w:rPrChange>
          </w:rPr>
          <w:t>ک</w:t>
        </w:r>
        <w:r w:rsidRPr="0051216F">
          <w:rPr>
            <w:rtl/>
            <w:lang w:bidi="fa-IR"/>
            <w:rPrChange w:id="4866" w:author="Windows User" w:date="2019-04-05T17:46:00Z">
              <w:rPr>
                <w:b/>
                <w:bCs/>
                <w:rtl/>
                <w:lang w:bidi="fa-IR"/>
              </w:rPr>
            </w:rPrChange>
          </w:rPr>
          <w:t xml:space="preserve"> به وفور استفاده م</w:t>
        </w:r>
        <w:r w:rsidRPr="0051216F">
          <w:rPr>
            <w:rFonts w:hint="cs"/>
            <w:rtl/>
            <w:lang w:bidi="fa-IR"/>
            <w:rPrChange w:id="4867" w:author="Windows User" w:date="2019-04-05T17:46:00Z">
              <w:rPr>
                <w:rFonts w:hint="cs"/>
                <w:b/>
                <w:bCs/>
                <w:rtl/>
                <w:lang w:bidi="fa-IR"/>
              </w:rPr>
            </w:rPrChange>
          </w:rPr>
          <w:t>ی</w:t>
        </w:r>
        <w:r w:rsidRPr="0051216F">
          <w:rPr>
            <w:rFonts w:hint="eastAsia"/>
            <w:rtl/>
            <w:lang w:bidi="fa-IR"/>
            <w:rPrChange w:id="4868" w:author="Windows User" w:date="2019-04-05T17:46:00Z">
              <w:rPr>
                <w:rFonts w:hint="eastAsia"/>
                <w:b/>
                <w:bCs/>
                <w:rtl/>
                <w:lang w:bidi="fa-IR"/>
              </w:rPr>
            </w:rPrChange>
          </w:rPr>
          <w:t>شود</w:t>
        </w:r>
        <w:r w:rsidRPr="0051216F">
          <w:rPr>
            <w:rtl/>
            <w:lang w:bidi="fa-IR"/>
            <w:rPrChange w:id="4869" w:author="Windows User" w:date="2019-04-05T17:46:00Z">
              <w:rPr>
                <w:b/>
                <w:bCs/>
                <w:rtl/>
                <w:lang w:bidi="fa-IR"/>
              </w:rPr>
            </w:rPrChange>
          </w:rPr>
          <w:t>.هدف از ا</w:t>
        </w:r>
        <w:r w:rsidRPr="0051216F">
          <w:rPr>
            <w:rFonts w:hint="cs"/>
            <w:rtl/>
            <w:lang w:bidi="fa-IR"/>
            <w:rPrChange w:id="4870" w:author="Windows User" w:date="2019-04-05T17:46:00Z">
              <w:rPr>
                <w:rFonts w:hint="cs"/>
                <w:b/>
                <w:bCs/>
                <w:rtl/>
                <w:lang w:bidi="fa-IR"/>
              </w:rPr>
            </w:rPrChange>
          </w:rPr>
          <w:t>ی</w:t>
        </w:r>
        <w:r w:rsidRPr="0051216F">
          <w:rPr>
            <w:rFonts w:hint="eastAsia"/>
            <w:rtl/>
            <w:lang w:bidi="fa-IR"/>
            <w:rPrChange w:id="4871" w:author="Windows User" w:date="2019-04-05T17:46:00Z">
              <w:rPr>
                <w:rFonts w:hint="eastAsia"/>
                <w:b/>
                <w:bCs/>
                <w:rtl/>
                <w:lang w:bidi="fa-IR"/>
              </w:rPr>
            </w:rPrChange>
          </w:rPr>
          <w:t>ن</w:t>
        </w:r>
        <w:r w:rsidRPr="0051216F">
          <w:rPr>
            <w:rtl/>
            <w:lang w:bidi="fa-IR"/>
            <w:rPrChange w:id="4872" w:author="Windows User" w:date="2019-04-05T17:46:00Z">
              <w:rPr>
                <w:b/>
                <w:bCs/>
                <w:rtl/>
                <w:lang w:bidi="fa-IR"/>
              </w:rPr>
            </w:rPrChange>
          </w:rPr>
          <w:t xml:space="preserve"> روشها  کاهش التهاب  و افزا</w:t>
        </w:r>
        <w:r w:rsidRPr="0051216F">
          <w:rPr>
            <w:rFonts w:hint="cs"/>
            <w:rtl/>
            <w:lang w:bidi="fa-IR"/>
            <w:rPrChange w:id="4873" w:author="Windows User" w:date="2019-04-05T17:46:00Z">
              <w:rPr>
                <w:rFonts w:hint="cs"/>
                <w:b/>
                <w:bCs/>
                <w:rtl/>
                <w:lang w:bidi="fa-IR"/>
              </w:rPr>
            </w:rPrChange>
          </w:rPr>
          <w:t>ی</w:t>
        </w:r>
        <w:r w:rsidRPr="0051216F">
          <w:rPr>
            <w:rFonts w:hint="eastAsia"/>
            <w:rtl/>
            <w:lang w:bidi="fa-IR"/>
            <w:rPrChange w:id="4874" w:author="Windows User" w:date="2019-04-05T17:46:00Z">
              <w:rPr>
                <w:rFonts w:hint="eastAsia"/>
                <w:b/>
                <w:bCs/>
                <w:rtl/>
                <w:lang w:bidi="fa-IR"/>
              </w:rPr>
            </w:rPrChange>
          </w:rPr>
          <w:t>ش</w:t>
        </w:r>
        <w:r w:rsidRPr="0051216F">
          <w:rPr>
            <w:rtl/>
            <w:lang w:bidi="fa-IR"/>
            <w:rPrChange w:id="4875" w:author="Windows User" w:date="2019-04-05T17:46:00Z">
              <w:rPr>
                <w:b/>
                <w:bCs/>
                <w:rtl/>
                <w:lang w:bidi="fa-IR"/>
              </w:rPr>
            </w:rPrChange>
          </w:rPr>
          <w:t xml:space="preserve"> جر</w:t>
        </w:r>
        <w:r w:rsidRPr="0051216F">
          <w:rPr>
            <w:rFonts w:hint="cs"/>
            <w:rtl/>
            <w:lang w:bidi="fa-IR"/>
            <w:rPrChange w:id="4876" w:author="Windows User" w:date="2019-04-05T17:46:00Z">
              <w:rPr>
                <w:rFonts w:hint="cs"/>
                <w:b/>
                <w:bCs/>
                <w:rtl/>
                <w:lang w:bidi="fa-IR"/>
              </w:rPr>
            </w:rPrChange>
          </w:rPr>
          <w:t>ی</w:t>
        </w:r>
        <w:r w:rsidRPr="0051216F">
          <w:rPr>
            <w:rFonts w:hint="eastAsia"/>
            <w:rtl/>
            <w:lang w:bidi="fa-IR"/>
            <w:rPrChange w:id="4877" w:author="Windows User" w:date="2019-04-05T17:46:00Z">
              <w:rPr>
                <w:rFonts w:hint="eastAsia"/>
                <w:b/>
                <w:bCs/>
                <w:rtl/>
                <w:lang w:bidi="fa-IR"/>
              </w:rPr>
            </w:rPrChange>
          </w:rPr>
          <w:t>ان</w:t>
        </w:r>
        <w:r w:rsidRPr="0051216F">
          <w:rPr>
            <w:rtl/>
            <w:lang w:bidi="fa-IR"/>
            <w:rPrChange w:id="4878" w:author="Windows User" w:date="2019-04-05T17:46:00Z">
              <w:rPr>
                <w:b/>
                <w:bCs/>
                <w:rtl/>
                <w:lang w:bidi="fa-IR"/>
              </w:rPr>
            </w:rPrChange>
          </w:rPr>
          <w:t xml:space="preserve"> خون  توسط تغ</w:t>
        </w:r>
        <w:r w:rsidRPr="0051216F">
          <w:rPr>
            <w:rFonts w:hint="cs"/>
            <w:rtl/>
            <w:lang w:bidi="fa-IR"/>
            <w:rPrChange w:id="4879" w:author="Windows User" w:date="2019-04-05T17:46:00Z">
              <w:rPr>
                <w:rFonts w:hint="cs"/>
                <w:b/>
                <w:bCs/>
                <w:rtl/>
                <w:lang w:bidi="fa-IR"/>
              </w:rPr>
            </w:rPrChange>
          </w:rPr>
          <w:t>یی</w:t>
        </w:r>
        <w:r w:rsidRPr="0051216F">
          <w:rPr>
            <w:rFonts w:hint="eastAsia"/>
            <w:rtl/>
            <w:lang w:bidi="fa-IR"/>
            <w:rPrChange w:id="4880" w:author="Windows User" w:date="2019-04-05T17:46:00Z">
              <w:rPr>
                <w:rFonts w:hint="eastAsia"/>
                <w:b/>
                <w:bCs/>
                <w:rtl/>
                <w:lang w:bidi="fa-IR"/>
              </w:rPr>
            </w:rPrChange>
          </w:rPr>
          <w:t>ر</w:t>
        </w:r>
        <w:r w:rsidRPr="0051216F">
          <w:rPr>
            <w:rtl/>
            <w:lang w:bidi="fa-IR"/>
            <w:rPrChange w:id="4881" w:author="Windows User" w:date="2019-04-05T17:46:00Z">
              <w:rPr>
                <w:b/>
                <w:bCs/>
                <w:rtl/>
                <w:lang w:bidi="fa-IR"/>
              </w:rPr>
            </w:rPrChange>
          </w:rPr>
          <w:t xml:space="preserve"> در نفوذپذ</w:t>
        </w:r>
        <w:r w:rsidRPr="0051216F">
          <w:rPr>
            <w:rFonts w:hint="cs"/>
            <w:rtl/>
            <w:lang w:bidi="fa-IR"/>
            <w:rPrChange w:id="4882" w:author="Windows User" w:date="2019-04-05T17:46:00Z">
              <w:rPr>
                <w:rFonts w:hint="cs"/>
                <w:b/>
                <w:bCs/>
                <w:rtl/>
                <w:lang w:bidi="fa-IR"/>
              </w:rPr>
            </w:rPrChange>
          </w:rPr>
          <w:t>ی</w:t>
        </w:r>
        <w:r w:rsidRPr="0051216F">
          <w:rPr>
            <w:rFonts w:hint="eastAsia"/>
            <w:rtl/>
            <w:lang w:bidi="fa-IR"/>
            <w:rPrChange w:id="4883" w:author="Windows User" w:date="2019-04-05T17:46:00Z">
              <w:rPr>
                <w:rFonts w:hint="eastAsia"/>
                <w:b/>
                <w:bCs/>
                <w:rtl/>
                <w:lang w:bidi="fa-IR"/>
              </w:rPr>
            </w:rPrChange>
          </w:rPr>
          <w:t>ر</w:t>
        </w:r>
        <w:r w:rsidRPr="0051216F">
          <w:rPr>
            <w:rFonts w:hint="cs"/>
            <w:rtl/>
            <w:lang w:bidi="fa-IR"/>
            <w:rPrChange w:id="4884" w:author="Windows User" w:date="2019-04-05T17:46:00Z">
              <w:rPr>
                <w:rFonts w:hint="cs"/>
                <w:b/>
                <w:bCs/>
                <w:rtl/>
                <w:lang w:bidi="fa-IR"/>
              </w:rPr>
            </w:rPrChange>
          </w:rPr>
          <w:t>ی</w:t>
        </w:r>
        <w:r w:rsidRPr="0051216F">
          <w:rPr>
            <w:rtl/>
            <w:lang w:bidi="fa-IR"/>
            <w:rPrChange w:id="4885" w:author="Windows User" w:date="2019-04-05T17:46:00Z">
              <w:rPr>
                <w:b/>
                <w:bCs/>
                <w:rtl/>
                <w:lang w:bidi="fa-IR"/>
              </w:rPr>
            </w:rPrChange>
          </w:rPr>
          <w:t xml:space="preserve"> عروق است..مقالات پ</w:t>
        </w:r>
        <w:r w:rsidRPr="0051216F">
          <w:rPr>
            <w:rFonts w:hint="cs"/>
            <w:rtl/>
            <w:lang w:bidi="fa-IR"/>
            <w:rPrChange w:id="4886" w:author="Windows User" w:date="2019-04-05T17:46:00Z">
              <w:rPr>
                <w:rFonts w:hint="cs"/>
                <w:b/>
                <w:bCs/>
                <w:rtl/>
                <w:lang w:bidi="fa-IR"/>
              </w:rPr>
            </w:rPrChange>
          </w:rPr>
          <w:t>ی</w:t>
        </w:r>
        <w:r w:rsidRPr="0051216F">
          <w:rPr>
            <w:rFonts w:hint="eastAsia"/>
            <w:rtl/>
            <w:lang w:bidi="fa-IR"/>
            <w:rPrChange w:id="4887" w:author="Windows User" w:date="2019-04-05T17:46:00Z">
              <w:rPr>
                <w:rFonts w:hint="eastAsia"/>
                <w:b/>
                <w:bCs/>
                <w:rtl/>
                <w:lang w:bidi="fa-IR"/>
              </w:rPr>
            </w:rPrChange>
          </w:rPr>
          <w:t>شنهاد</w:t>
        </w:r>
        <w:r w:rsidRPr="0051216F">
          <w:rPr>
            <w:rtl/>
            <w:lang w:bidi="fa-IR"/>
            <w:rPrChange w:id="4888" w:author="Windows User" w:date="2019-04-05T17:46:00Z">
              <w:rPr>
                <w:b/>
                <w:bCs/>
                <w:rtl/>
                <w:lang w:bidi="fa-IR"/>
              </w:rPr>
            </w:rPrChange>
          </w:rPr>
          <w:t xml:space="preserve"> م</w:t>
        </w:r>
        <w:r w:rsidRPr="0051216F">
          <w:rPr>
            <w:rFonts w:hint="cs"/>
            <w:rtl/>
            <w:lang w:bidi="fa-IR"/>
            <w:rPrChange w:id="4889" w:author="Windows User" w:date="2019-04-05T17:46:00Z">
              <w:rPr>
                <w:rFonts w:hint="cs"/>
                <w:b/>
                <w:bCs/>
                <w:rtl/>
                <w:lang w:bidi="fa-IR"/>
              </w:rPr>
            </w:rPrChange>
          </w:rPr>
          <w:t>ی</w:t>
        </w:r>
        <w:r w:rsidRPr="0051216F">
          <w:rPr>
            <w:rFonts w:hint="eastAsia"/>
            <w:rtl/>
            <w:lang w:bidi="fa-IR"/>
            <w:rPrChange w:id="4890" w:author="Windows User" w:date="2019-04-05T17:46:00Z">
              <w:rPr>
                <w:rFonts w:hint="eastAsia"/>
                <w:b/>
                <w:bCs/>
                <w:rtl/>
                <w:lang w:bidi="fa-IR"/>
              </w:rPr>
            </w:rPrChange>
          </w:rPr>
          <w:t>کنند</w:t>
        </w:r>
        <w:r w:rsidRPr="0051216F">
          <w:rPr>
            <w:rtl/>
            <w:lang w:bidi="fa-IR"/>
            <w:rPrChange w:id="4891" w:author="Windows User" w:date="2019-04-05T17:46:00Z">
              <w:rPr>
                <w:b/>
                <w:bCs/>
                <w:rtl/>
                <w:lang w:bidi="fa-IR"/>
              </w:rPr>
            </w:rPrChange>
          </w:rPr>
          <w:t xml:space="preserve"> که درمانها</w:t>
        </w:r>
        <w:r w:rsidRPr="0051216F">
          <w:rPr>
            <w:rFonts w:hint="cs"/>
            <w:rtl/>
            <w:lang w:bidi="fa-IR"/>
            <w:rPrChange w:id="4892" w:author="Windows User" w:date="2019-04-05T17:46:00Z">
              <w:rPr>
                <w:rFonts w:hint="cs"/>
                <w:b/>
                <w:bCs/>
                <w:rtl/>
                <w:lang w:bidi="fa-IR"/>
              </w:rPr>
            </w:rPrChange>
          </w:rPr>
          <w:t>ی</w:t>
        </w:r>
        <w:r w:rsidRPr="0051216F">
          <w:rPr>
            <w:rtl/>
            <w:lang w:bidi="fa-IR"/>
            <w:rPrChange w:id="4893" w:author="Windows User" w:date="2019-04-05T17:46:00Z">
              <w:rPr>
                <w:b/>
                <w:bCs/>
                <w:rtl/>
                <w:lang w:bidi="fa-IR"/>
              </w:rPr>
            </w:rPrChange>
          </w:rPr>
          <w:t xml:space="preserve"> الکتروف</w:t>
        </w:r>
        <w:r w:rsidRPr="0051216F">
          <w:rPr>
            <w:rFonts w:hint="cs"/>
            <w:rtl/>
            <w:lang w:bidi="fa-IR"/>
            <w:rPrChange w:id="4894" w:author="Windows User" w:date="2019-04-05T17:46:00Z">
              <w:rPr>
                <w:rFonts w:hint="cs"/>
                <w:b/>
                <w:bCs/>
                <w:rtl/>
                <w:lang w:bidi="fa-IR"/>
              </w:rPr>
            </w:rPrChange>
          </w:rPr>
          <w:t>ی</w:t>
        </w:r>
        <w:r w:rsidRPr="0051216F">
          <w:rPr>
            <w:rFonts w:hint="eastAsia"/>
            <w:rtl/>
            <w:lang w:bidi="fa-IR"/>
            <w:rPrChange w:id="4895" w:author="Windows User" w:date="2019-04-05T17:46:00Z">
              <w:rPr>
                <w:rFonts w:hint="eastAsia"/>
                <w:b/>
                <w:bCs/>
                <w:rtl/>
                <w:lang w:bidi="fa-IR"/>
              </w:rPr>
            </w:rPrChange>
          </w:rPr>
          <w:t>ز</w:t>
        </w:r>
        <w:r w:rsidRPr="0051216F">
          <w:rPr>
            <w:rFonts w:hint="cs"/>
            <w:rtl/>
            <w:lang w:bidi="fa-IR"/>
            <w:rPrChange w:id="4896" w:author="Windows User" w:date="2019-04-05T17:46:00Z">
              <w:rPr>
                <w:rFonts w:hint="cs"/>
                <w:b/>
                <w:bCs/>
                <w:rtl/>
                <w:lang w:bidi="fa-IR"/>
              </w:rPr>
            </w:rPrChange>
          </w:rPr>
          <w:t>ی</w:t>
        </w:r>
        <w:r w:rsidRPr="0051216F">
          <w:rPr>
            <w:rFonts w:hint="eastAsia"/>
            <w:rtl/>
            <w:lang w:bidi="fa-IR"/>
            <w:rPrChange w:id="4897" w:author="Windows User" w:date="2019-04-05T17:46:00Z">
              <w:rPr>
                <w:rFonts w:hint="eastAsia"/>
                <w:b/>
                <w:bCs/>
                <w:rtl/>
                <w:lang w:bidi="fa-IR"/>
              </w:rPr>
            </w:rPrChange>
          </w:rPr>
          <w:t>کال</w:t>
        </w:r>
        <w:r w:rsidRPr="0051216F">
          <w:rPr>
            <w:rtl/>
            <w:lang w:bidi="fa-IR"/>
            <w:rPrChange w:id="4898" w:author="Windows User" w:date="2019-04-05T17:46:00Z">
              <w:rPr>
                <w:b/>
                <w:bCs/>
                <w:rtl/>
                <w:lang w:bidi="fa-IR"/>
              </w:rPr>
            </w:rPrChange>
          </w:rPr>
          <w:t xml:space="preserve">  وقت</w:t>
        </w:r>
        <w:r w:rsidRPr="0051216F">
          <w:rPr>
            <w:rFonts w:hint="cs"/>
            <w:rtl/>
            <w:lang w:bidi="fa-IR"/>
            <w:rPrChange w:id="4899" w:author="Windows User" w:date="2019-04-05T17:46:00Z">
              <w:rPr>
                <w:rFonts w:hint="cs"/>
                <w:b/>
                <w:bCs/>
                <w:rtl/>
                <w:lang w:bidi="fa-IR"/>
              </w:rPr>
            </w:rPrChange>
          </w:rPr>
          <w:t>ی</w:t>
        </w:r>
        <w:r w:rsidRPr="0051216F">
          <w:rPr>
            <w:rtl/>
            <w:lang w:bidi="fa-IR"/>
            <w:rPrChange w:id="4900" w:author="Windows User" w:date="2019-04-05T17:46:00Z">
              <w:rPr>
                <w:b/>
                <w:bCs/>
                <w:rtl/>
                <w:lang w:bidi="fa-IR"/>
              </w:rPr>
            </w:rPrChange>
          </w:rPr>
          <w:t xml:space="preserve"> در </w:t>
        </w:r>
      </w:ins>
      <w:ins w:id="4901" w:author="Windows User" w:date="2019-03-29T09:43:00Z">
        <w:r w:rsidRPr="0051216F">
          <w:rPr>
            <w:lang w:bidi="fa-IR"/>
            <w:rPrChange w:id="4902" w:author="Windows User" w:date="2019-04-05T17:46:00Z">
              <w:rPr>
                <w:b/>
                <w:bCs/>
                <w:lang w:bidi="fa-IR"/>
              </w:rPr>
            </w:rPrChange>
          </w:rPr>
          <w:t>TMD</w:t>
        </w:r>
        <w:r w:rsidRPr="0051216F">
          <w:rPr>
            <w:rtl/>
            <w:lang w:bidi="fa-IR"/>
            <w:rPrChange w:id="4903" w:author="Windows User" w:date="2019-04-05T17:46:00Z">
              <w:rPr>
                <w:b/>
                <w:bCs/>
                <w:rtl/>
                <w:lang w:bidi="fa-IR"/>
              </w:rPr>
            </w:rPrChange>
          </w:rPr>
          <w:t xml:space="preserve"> استفاده م</w:t>
        </w:r>
        <w:r w:rsidRPr="0051216F">
          <w:rPr>
            <w:rFonts w:hint="cs"/>
            <w:rtl/>
            <w:lang w:bidi="fa-IR"/>
            <w:rPrChange w:id="4904" w:author="Windows User" w:date="2019-04-05T17:46:00Z">
              <w:rPr>
                <w:rFonts w:hint="cs"/>
                <w:b/>
                <w:bCs/>
                <w:rtl/>
                <w:lang w:bidi="fa-IR"/>
              </w:rPr>
            </w:rPrChange>
          </w:rPr>
          <w:t>ی</w:t>
        </w:r>
        <w:r w:rsidRPr="0051216F">
          <w:rPr>
            <w:rFonts w:hint="eastAsia"/>
            <w:rtl/>
            <w:lang w:bidi="fa-IR"/>
            <w:rPrChange w:id="4905" w:author="Windows User" w:date="2019-04-05T17:46:00Z">
              <w:rPr>
                <w:rFonts w:hint="eastAsia"/>
                <w:b/>
                <w:bCs/>
                <w:rtl/>
                <w:lang w:bidi="fa-IR"/>
              </w:rPr>
            </w:rPrChange>
          </w:rPr>
          <w:t>شوند</w:t>
        </w:r>
        <w:r w:rsidRPr="0051216F">
          <w:rPr>
            <w:rtl/>
            <w:lang w:bidi="fa-IR"/>
            <w:rPrChange w:id="4906" w:author="Windows User" w:date="2019-04-05T17:46:00Z">
              <w:rPr>
                <w:b/>
                <w:bCs/>
                <w:rtl/>
                <w:lang w:bidi="fa-IR"/>
              </w:rPr>
            </w:rPrChange>
          </w:rPr>
          <w:t xml:space="preserve">  برا</w:t>
        </w:r>
        <w:r w:rsidRPr="0051216F">
          <w:rPr>
            <w:rFonts w:hint="cs"/>
            <w:rtl/>
            <w:lang w:bidi="fa-IR"/>
            <w:rPrChange w:id="4907" w:author="Windows User" w:date="2019-04-05T17:46:00Z">
              <w:rPr>
                <w:rFonts w:hint="cs"/>
                <w:b/>
                <w:bCs/>
                <w:rtl/>
                <w:lang w:bidi="fa-IR"/>
              </w:rPr>
            </w:rPrChange>
          </w:rPr>
          <w:t>ی</w:t>
        </w:r>
        <w:r w:rsidRPr="0051216F">
          <w:rPr>
            <w:rtl/>
            <w:lang w:bidi="fa-IR"/>
            <w:rPrChange w:id="4908" w:author="Windows User" w:date="2019-04-05T17:46:00Z">
              <w:rPr>
                <w:b/>
                <w:bCs/>
                <w:rtl/>
                <w:lang w:bidi="fa-IR"/>
              </w:rPr>
            </w:rPrChange>
          </w:rPr>
          <w:t xml:space="preserve"> کاهش علائم مف</w:t>
        </w:r>
        <w:r w:rsidRPr="0051216F">
          <w:rPr>
            <w:rFonts w:hint="cs"/>
            <w:rtl/>
            <w:lang w:bidi="fa-IR"/>
            <w:rPrChange w:id="4909" w:author="Windows User" w:date="2019-04-05T17:46:00Z">
              <w:rPr>
                <w:rFonts w:hint="cs"/>
                <w:b/>
                <w:bCs/>
                <w:rtl/>
                <w:lang w:bidi="fa-IR"/>
              </w:rPr>
            </w:rPrChange>
          </w:rPr>
          <w:t>ی</w:t>
        </w:r>
        <w:r w:rsidRPr="0051216F">
          <w:rPr>
            <w:rFonts w:hint="eastAsia"/>
            <w:rtl/>
            <w:lang w:bidi="fa-IR"/>
            <w:rPrChange w:id="4910" w:author="Windows User" w:date="2019-04-05T17:46:00Z">
              <w:rPr>
                <w:rFonts w:hint="eastAsia"/>
                <w:b/>
                <w:bCs/>
                <w:rtl/>
                <w:lang w:bidi="fa-IR"/>
              </w:rPr>
            </w:rPrChange>
          </w:rPr>
          <w:t>د</w:t>
        </w:r>
        <w:r w:rsidRPr="0051216F">
          <w:rPr>
            <w:rtl/>
            <w:lang w:bidi="fa-IR"/>
            <w:rPrChange w:id="4911" w:author="Windows User" w:date="2019-04-05T17:46:00Z">
              <w:rPr>
                <w:b/>
                <w:bCs/>
                <w:rtl/>
                <w:lang w:bidi="fa-IR"/>
              </w:rPr>
            </w:rPrChange>
          </w:rPr>
          <w:t xml:space="preserve"> هستند.</w:t>
        </w:r>
      </w:ins>
      <w:ins w:id="4912" w:author="Windows User" w:date="2019-03-29T09:54:00Z">
        <w:r w:rsidR="005D7E09" w:rsidRPr="0051216F">
          <w:t xml:space="preserve"> </w:t>
        </w:r>
        <w:r w:rsidR="005D7E09" w:rsidRPr="0051216F">
          <w:rPr>
            <w:lang w:bidi="fa-IR"/>
            <w:rPrChange w:id="4913" w:author="Windows User" w:date="2019-04-05T17:46:00Z">
              <w:rPr>
                <w:b/>
                <w:bCs/>
                <w:lang w:bidi="fa-IR"/>
              </w:rPr>
            </w:rPrChange>
          </w:rPr>
          <w:t>McNeely</w:t>
        </w:r>
        <w:r w:rsidR="005D7E09" w:rsidRPr="0051216F">
          <w:rPr>
            <w:rtl/>
            <w:lang w:bidi="fa-IR"/>
            <w:rPrChange w:id="4914" w:author="Windows User" w:date="2019-04-05T17:46:00Z">
              <w:rPr>
                <w:b/>
                <w:bCs/>
                <w:rtl/>
                <w:lang w:bidi="fa-IR"/>
              </w:rPr>
            </w:rPrChange>
          </w:rPr>
          <w:t xml:space="preserve"> و د</w:t>
        </w:r>
        <w:r w:rsidR="005D7E09" w:rsidRPr="0051216F">
          <w:rPr>
            <w:rFonts w:hint="cs"/>
            <w:rtl/>
            <w:lang w:bidi="fa-IR"/>
            <w:rPrChange w:id="4915" w:author="Windows User" w:date="2019-04-05T17:46:00Z">
              <w:rPr>
                <w:rFonts w:hint="cs"/>
                <w:b/>
                <w:bCs/>
                <w:rtl/>
                <w:lang w:bidi="fa-IR"/>
              </w:rPr>
            </w:rPrChange>
          </w:rPr>
          <w:t>ی</w:t>
        </w:r>
        <w:r w:rsidR="005D7E09" w:rsidRPr="0051216F">
          <w:rPr>
            <w:rFonts w:hint="eastAsia"/>
            <w:rtl/>
            <w:lang w:bidi="fa-IR"/>
            <w:rPrChange w:id="4916" w:author="Windows User" w:date="2019-04-05T17:46:00Z">
              <w:rPr>
                <w:rFonts w:hint="eastAsia"/>
                <w:b/>
                <w:bCs/>
                <w:rtl/>
                <w:lang w:bidi="fa-IR"/>
              </w:rPr>
            </w:rPrChange>
          </w:rPr>
          <w:t>گران</w:t>
        </w:r>
        <w:r w:rsidR="005D7E09" w:rsidRPr="0051216F">
          <w:rPr>
            <w:rtl/>
            <w:lang w:bidi="fa-IR"/>
            <w:rPrChange w:id="4917" w:author="Windows User" w:date="2019-04-05T17:46:00Z">
              <w:rPr>
                <w:b/>
                <w:bCs/>
                <w:rtl/>
                <w:lang w:bidi="fa-IR"/>
              </w:rPr>
            </w:rPrChange>
          </w:rPr>
          <w:t xml:space="preserve"> در مقاله مرور</w:t>
        </w:r>
        <w:r w:rsidR="005D7E09" w:rsidRPr="0051216F">
          <w:rPr>
            <w:rFonts w:hint="cs"/>
            <w:rtl/>
            <w:lang w:bidi="fa-IR"/>
            <w:rPrChange w:id="4918" w:author="Windows User" w:date="2019-04-05T17:46:00Z">
              <w:rPr>
                <w:rFonts w:hint="cs"/>
                <w:b/>
                <w:bCs/>
                <w:rtl/>
                <w:lang w:bidi="fa-IR"/>
              </w:rPr>
            </w:rPrChange>
          </w:rPr>
          <w:t>ی</w:t>
        </w:r>
        <w:r w:rsidR="005D7E09" w:rsidRPr="0051216F">
          <w:rPr>
            <w:rtl/>
            <w:lang w:bidi="fa-IR"/>
            <w:rPrChange w:id="4919" w:author="Windows User" w:date="2019-04-05T17:46:00Z">
              <w:rPr>
                <w:b/>
                <w:bCs/>
                <w:rtl/>
                <w:lang w:bidi="fa-IR"/>
              </w:rPr>
            </w:rPrChange>
          </w:rPr>
          <w:t xml:space="preserve"> خود مطالعات</w:t>
        </w:r>
        <w:r w:rsidR="005D7E09" w:rsidRPr="0051216F">
          <w:rPr>
            <w:rFonts w:hint="cs"/>
            <w:rtl/>
            <w:lang w:bidi="fa-IR"/>
            <w:rPrChange w:id="4920" w:author="Windows User" w:date="2019-04-05T17:46:00Z">
              <w:rPr>
                <w:rFonts w:hint="cs"/>
                <w:b/>
                <w:bCs/>
                <w:rtl/>
                <w:lang w:bidi="fa-IR"/>
              </w:rPr>
            </w:rPrChange>
          </w:rPr>
          <w:t>ی</w:t>
        </w:r>
        <w:r w:rsidR="005D7E09" w:rsidRPr="0051216F">
          <w:rPr>
            <w:rtl/>
            <w:lang w:bidi="fa-IR"/>
            <w:rPrChange w:id="4921" w:author="Windows User" w:date="2019-04-05T17:46:00Z">
              <w:rPr>
                <w:b/>
                <w:bCs/>
                <w:rtl/>
                <w:lang w:bidi="fa-IR"/>
              </w:rPr>
            </w:rPrChange>
          </w:rPr>
          <w:t xml:space="preserve"> را پ</w:t>
        </w:r>
        <w:r w:rsidR="005D7E09" w:rsidRPr="0051216F">
          <w:rPr>
            <w:rFonts w:hint="cs"/>
            <w:rtl/>
            <w:lang w:bidi="fa-IR"/>
            <w:rPrChange w:id="4922" w:author="Windows User" w:date="2019-04-05T17:46:00Z">
              <w:rPr>
                <w:rFonts w:hint="cs"/>
                <w:b/>
                <w:bCs/>
                <w:rtl/>
                <w:lang w:bidi="fa-IR"/>
              </w:rPr>
            </w:rPrChange>
          </w:rPr>
          <w:t>ی</w:t>
        </w:r>
        <w:r w:rsidR="005D7E09" w:rsidRPr="0051216F">
          <w:rPr>
            <w:rFonts w:hint="eastAsia"/>
            <w:rtl/>
            <w:lang w:bidi="fa-IR"/>
            <w:rPrChange w:id="4923" w:author="Windows User" w:date="2019-04-05T17:46:00Z">
              <w:rPr>
                <w:rFonts w:hint="eastAsia"/>
                <w:b/>
                <w:bCs/>
                <w:rtl/>
                <w:lang w:bidi="fa-IR"/>
              </w:rPr>
            </w:rPrChange>
          </w:rPr>
          <w:t>دا</w:t>
        </w:r>
        <w:r w:rsidR="005D7E09" w:rsidRPr="0051216F">
          <w:rPr>
            <w:rtl/>
            <w:lang w:bidi="fa-IR"/>
            <w:rPrChange w:id="4924" w:author="Windows User" w:date="2019-04-05T17:46:00Z">
              <w:rPr>
                <w:b/>
                <w:bCs/>
                <w:rtl/>
                <w:lang w:bidi="fa-IR"/>
              </w:rPr>
            </w:rPrChange>
          </w:rPr>
          <w:t xml:space="preserve"> کردند </w:t>
        </w:r>
      </w:ins>
      <w:ins w:id="4925" w:author="Windows User" w:date="2019-03-29T09:56:00Z">
        <w:r w:rsidR="005D7E09" w:rsidRPr="0051216F">
          <w:rPr>
            <w:rFonts w:hint="eastAsia"/>
            <w:rtl/>
            <w:lang w:bidi="fa-IR"/>
            <w:rPrChange w:id="4926" w:author="Windows User" w:date="2019-04-05T17:46:00Z">
              <w:rPr>
                <w:rFonts w:hint="eastAsia"/>
                <w:b/>
                <w:bCs/>
                <w:rtl/>
                <w:lang w:bidi="fa-IR"/>
              </w:rPr>
            </w:rPrChange>
          </w:rPr>
          <w:t>که</w:t>
        </w:r>
        <w:r w:rsidR="005D7E09" w:rsidRPr="0051216F">
          <w:rPr>
            <w:rtl/>
            <w:lang w:bidi="fa-IR"/>
            <w:rPrChange w:id="4927" w:author="Windows User" w:date="2019-04-05T17:46:00Z">
              <w:rPr>
                <w:b/>
                <w:bCs/>
                <w:rtl/>
                <w:lang w:bidi="fa-IR"/>
              </w:rPr>
            </w:rPrChange>
          </w:rPr>
          <w:t xml:space="preserve"> </w:t>
        </w:r>
        <w:r w:rsidR="005D7E09" w:rsidRPr="0051216F">
          <w:rPr>
            <w:rFonts w:hint="eastAsia"/>
            <w:rtl/>
            <w:lang w:bidi="fa-IR"/>
            <w:rPrChange w:id="4928" w:author="Windows User" w:date="2019-04-05T17:46:00Z">
              <w:rPr>
                <w:rFonts w:hint="eastAsia"/>
                <w:b/>
                <w:bCs/>
                <w:rtl/>
                <w:lang w:bidi="fa-IR"/>
              </w:rPr>
            </w:rPrChange>
          </w:rPr>
          <w:t>دارا</w:t>
        </w:r>
        <w:r w:rsidR="005D7E09" w:rsidRPr="0051216F">
          <w:rPr>
            <w:rFonts w:hint="cs"/>
            <w:rtl/>
            <w:lang w:bidi="fa-IR"/>
            <w:rPrChange w:id="4929" w:author="Windows User" w:date="2019-04-05T17:46:00Z">
              <w:rPr>
                <w:rFonts w:hint="cs"/>
                <w:b/>
                <w:bCs/>
                <w:rtl/>
                <w:lang w:bidi="fa-IR"/>
              </w:rPr>
            </w:rPrChange>
          </w:rPr>
          <w:t>ی</w:t>
        </w:r>
        <w:r w:rsidR="005D7E09" w:rsidRPr="0051216F">
          <w:rPr>
            <w:rtl/>
            <w:lang w:bidi="fa-IR"/>
            <w:rPrChange w:id="4930" w:author="Windows User" w:date="2019-04-05T17:46:00Z">
              <w:rPr>
                <w:b/>
                <w:bCs/>
                <w:rtl/>
                <w:lang w:bidi="fa-IR"/>
              </w:rPr>
            </w:rPrChange>
          </w:rPr>
          <w:t xml:space="preserve"> </w:t>
        </w:r>
        <w:r w:rsidR="005D7E09" w:rsidRPr="0051216F">
          <w:rPr>
            <w:rFonts w:hint="eastAsia"/>
            <w:rtl/>
            <w:lang w:bidi="fa-IR"/>
            <w:rPrChange w:id="4931" w:author="Windows User" w:date="2019-04-05T17:46:00Z">
              <w:rPr>
                <w:rFonts w:hint="eastAsia"/>
                <w:b/>
                <w:bCs/>
                <w:rtl/>
                <w:lang w:bidi="fa-IR"/>
              </w:rPr>
            </w:rPrChange>
          </w:rPr>
          <w:t>معا</w:t>
        </w:r>
        <w:r w:rsidR="005D7E09" w:rsidRPr="0051216F">
          <w:rPr>
            <w:rFonts w:hint="cs"/>
            <w:rtl/>
            <w:lang w:bidi="fa-IR"/>
            <w:rPrChange w:id="4932" w:author="Windows User" w:date="2019-04-05T17:46:00Z">
              <w:rPr>
                <w:rFonts w:hint="cs"/>
                <w:b/>
                <w:bCs/>
                <w:rtl/>
                <w:lang w:bidi="fa-IR"/>
              </w:rPr>
            </w:rPrChange>
          </w:rPr>
          <w:t>ی</w:t>
        </w:r>
        <w:r w:rsidR="005D7E09" w:rsidRPr="0051216F">
          <w:rPr>
            <w:rFonts w:hint="eastAsia"/>
            <w:rtl/>
            <w:lang w:bidi="fa-IR"/>
            <w:rPrChange w:id="4933" w:author="Windows User" w:date="2019-04-05T17:46:00Z">
              <w:rPr>
                <w:rFonts w:hint="eastAsia"/>
                <w:b/>
                <w:bCs/>
                <w:rtl/>
                <w:lang w:bidi="fa-IR"/>
              </w:rPr>
            </w:rPrChange>
          </w:rPr>
          <w:t>ب</w:t>
        </w:r>
        <w:r w:rsidR="005D7E09" w:rsidRPr="0051216F">
          <w:rPr>
            <w:rtl/>
            <w:lang w:bidi="fa-IR"/>
            <w:rPrChange w:id="4934" w:author="Windows User" w:date="2019-04-05T17:46:00Z">
              <w:rPr>
                <w:b/>
                <w:bCs/>
                <w:rtl/>
                <w:lang w:bidi="fa-IR"/>
              </w:rPr>
            </w:rPrChange>
          </w:rPr>
          <w:t xml:space="preserve"> </w:t>
        </w:r>
        <w:r w:rsidR="005D7E09" w:rsidRPr="0051216F">
          <w:rPr>
            <w:rFonts w:hint="eastAsia"/>
            <w:rtl/>
            <w:lang w:bidi="fa-IR"/>
            <w:rPrChange w:id="4935" w:author="Windows User" w:date="2019-04-05T17:46:00Z">
              <w:rPr>
                <w:rFonts w:hint="eastAsia"/>
                <w:b/>
                <w:bCs/>
                <w:rtl/>
                <w:lang w:bidi="fa-IR"/>
              </w:rPr>
            </w:rPrChange>
          </w:rPr>
          <w:t>ز</w:t>
        </w:r>
        <w:r w:rsidR="005D7E09" w:rsidRPr="0051216F">
          <w:rPr>
            <w:rFonts w:hint="cs"/>
            <w:rtl/>
            <w:lang w:bidi="fa-IR"/>
            <w:rPrChange w:id="4936" w:author="Windows User" w:date="2019-04-05T17:46:00Z">
              <w:rPr>
                <w:rFonts w:hint="cs"/>
                <w:b/>
                <w:bCs/>
                <w:rtl/>
                <w:lang w:bidi="fa-IR"/>
              </w:rPr>
            </w:rPrChange>
          </w:rPr>
          <w:t>ی</w:t>
        </w:r>
        <w:r w:rsidR="005D7E09" w:rsidRPr="0051216F">
          <w:rPr>
            <w:rFonts w:hint="eastAsia"/>
            <w:rtl/>
            <w:lang w:bidi="fa-IR"/>
            <w:rPrChange w:id="4937" w:author="Windows User" w:date="2019-04-05T17:46:00Z">
              <w:rPr>
                <w:rFonts w:hint="eastAsia"/>
                <w:b/>
                <w:bCs/>
                <w:rtl/>
                <w:lang w:bidi="fa-IR"/>
              </w:rPr>
            </w:rPrChange>
          </w:rPr>
          <w:t>اد</w:t>
        </w:r>
        <w:r w:rsidR="005D7E09" w:rsidRPr="0051216F">
          <w:rPr>
            <w:rFonts w:hint="cs"/>
            <w:rtl/>
            <w:lang w:bidi="fa-IR"/>
            <w:rPrChange w:id="4938" w:author="Windows User" w:date="2019-04-05T17:46:00Z">
              <w:rPr>
                <w:rFonts w:hint="cs"/>
                <w:b/>
                <w:bCs/>
                <w:rtl/>
                <w:lang w:bidi="fa-IR"/>
              </w:rPr>
            </w:rPrChange>
          </w:rPr>
          <w:t>ی</w:t>
        </w:r>
        <w:r w:rsidR="005D7E09" w:rsidRPr="0051216F">
          <w:rPr>
            <w:rtl/>
            <w:lang w:bidi="fa-IR"/>
            <w:rPrChange w:id="4939" w:author="Windows User" w:date="2019-04-05T17:46:00Z">
              <w:rPr>
                <w:b/>
                <w:bCs/>
                <w:rtl/>
                <w:lang w:bidi="fa-IR"/>
              </w:rPr>
            </w:rPrChange>
          </w:rPr>
          <w:t xml:space="preserve"> </w:t>
        </w:r>
        <w:r w:rsidR="005D7E09" w:rsidRPr="0051216F">
          <w:rPr>
            <w:rFonts w:hint="eastAsia"/>
            <w:rtl/>
            <w:lang w:bidi="fa-IR"/>
            <w:rPrChange w:id="4940" w:author="Windows User" w:date="2019-04-05T17:46:00Z">
              <w:rPr>
                <w:rFonts w:hint="eastAsia"/>
                <w:b/>
                <w:bCs/>
                <w:rtl/>
                <w:lang w:bidi="fa-IR"/>
              </w:rPr>
            </w:rPrChange>
          </w:rPr>
          <w:t>در</w:t>
        </w:r>
        <w:r w:rsidR="005D7E09" w:rsidRPr="0051216F">
          <w:rPr>
            <w:rtl/>
            <w:lang w:bidi="fa-IR"/>
            <w:rPrChange w:id="4941" w:author="Windows User" w:date="2019-04-05T17:46:00Z">
              <w:rPr>
                <w:b/>
                <w:bCs/>
                <w:rtl/>
                <w:lang w:bidi="fa-IR"/>
              </w:rPr>
            </w:rPrChange>
          </w:rPr>
          <w:t xml:space="preserve"> </w:t>
        </w:r>
        <w:r w:rsidR="005D7E09" w:rsidRPr="0051216F">
          <w:rPr>
            <w:rFonts w:hint="eastAsia"/>
            <w:rtl/>
            <w:lang w:bidi="fa-IR"/>
            <w:rPrChange w:id="4942" w:author="Windows User" w:date="2019-04-05T17:46:00Z">
              <w:rPr>
                <w:rFonts w:hint="eastAsia"/>
                <w:b/>
                <w:bCs/>
                <w:rtl/>
                <w:lang w:bidi="fa-IR"/>
              </w:rPr>
            </w:rPrChange>
          </w:rPr>
          <w:t>متدولوژ</w:t>
        </w:r>
        <w:r w:rsidR="005D7E09" w:rsidRPr="0051216F">
          <w:rPr>
            <w:rFonts w:hint="cs"/>
            <w:rtl/>
            <w:lang w:bidi="fa-IR"/>
            <w:rPrChange w:id="4943" w:author="Windows User" w:date="2019-04-05T17:46:00Z">
              <w:rPr>
                <w:rFonts w:hint="cs"/>
                <w:b/>
                <w:bCs/>
                <w:rtl/>
                <w:lang w:bidi="fa-IR"/>
              </w:rPr>
            </w:rPrChange>
          </w:rPr>
          <w:t>ی</w:t>
        </w:r>
        <w:r w:rsidR="005D7E09" w:rsidRPr="0051216F">
          <w:rPr>
            <w:rtl/>
            <w:lang w:bidi="fa-IR"/>
            <w:rPrChange w:id="4944" w:author="Windows User" w:date="2019-04-05T17:46:00Z">
              <w:rPr>
                <w:b/>
                <w:bCs/>
                <w:rtl/>
                <w:lang w:bidi="fa-IR"/>
              </w:rPr>
            </w:rPrChange>
          </w:rPr>
          <w:t xml:space="preserve"> </w:t>
        </w:r>
        <w:r w:rsidR="005D7E09" w:rsidRPr="0051216F">
          <w:rPr>
            <w:rFonts w:hint="eastAsia"/>
            <w:rtl/>
            <w:lang w:bidi="fa-IR"/>
            <w:rPrChange w:id="4945" w:author="Windows User" w:date="2019-04-05T17:46:00Z">
              <w:rPr>
                <w:rFonts w:hint="eastAsia"/>
                <w:b/>
                <w:bCs/>
                <w:rtl/>
                <w:lang w:bidi="fa-IR"/>
              </w:rPr>
            </w:rPrChange>
          </w:rPr>
          <w:t>بودند</w:t>
        </w:r>
      </w:ins>
      <w:ins w:id="4946" w:author="Windows User" w:date="2019-03-29T10:00:00Z">
        <w:r w:rsidR="005D7E09" w:rsidRPr="0051216F">
          <w:rPr>
            <w:rtl/>
            <w:lang w:bidi="fa-IR"/>
            <w:rPrChange w:id="4947" w:author="Windows User" w:date="2019-04-05T17:46:00Z">
              <w:rPr>
                <w:b/>
                <w:bCs/>
                <w:rtl/>
                <w:lang w:bidi="fa-IR"/>
              </w:rPr>
            </w:rPrChange>
          </w:rPr>
          <w:t xml:space="preserve"> و </w:t>
        </w:r>
        <w:r w:rsidR="005D7E09" w:rsidRPr="0051216F">
          <w:rPr>
            <w:rFonts w:hint="cs"/>
            <w:rtl/>
            <w:lang w:bidi="fa-IR"/>
            <w:rPrChange w:id="4948" w:author="Windows User" w:date="2019-04-05T17:46:00Z">
              <w:rPr>
                <w:rFonts w:hint="cs"/>
                <w:b/>
                <w:bCs/>
                <w:rtl/>
                <w:lang w:bidi="fa-IR"/>
              </w:rPr>
            </w:rPrChange>
          </w:rPr>
          <w:t>ی</w:t>
        </w:r>
        <w:r w:rsidR="005D7E09" w:rsidRPr="0051216F">
          <w:rPr>
            <w:rFonts w:hint="eastAsia"/>
            <w:rtl/>
            <w:lang w:bidi="fa-IR"/>
            <w:rPrChange w:id="4949" w:author="Windows User" w:date="2019-04-05T17:46:00Z">
              <w:rPr>
                <w:rFonts w:hint="eastAsia"/>
                <w:b/>
                <w:bCs/>
                <w:rtl/>
                <w:lang w:bidi="fa-IR"/>
              </w:rPr>
            </w:rPrChange>
          </w:rPr>
          <w:t>افته</w:t>
        </w:r>
        <w:r w:rsidR="005D7E09" w:rsidRPr="0051216F">
          <w:rPr>
            <w:rtl/>
            <w:lang w:bidi="fa-IR"/>
            <w:rPrChange w:id="4950" w:author="Windows User" w:date="2019-04-05T17:46:00Z">
              <w:rPr>
                <w:b/>
                <w:bCs/>
                <w:rtl/>
                <w:lang w:bidi="fa-IR"/>
              </w:rPr>
            </w:rPrChange>
          </w:rPr>
          <w:t xml:space="preserve"> ها</w:t>
        </w:r>
        <w:r w:rsidR="005D7E09" w:rsidRPr="0051216F">
          <w:rPr>
            <w:rFonts w:hint="cs"/>
            <w:rtl/>
            <w:lang w:bidi="fa-IR"/>
            <w:rPrChange w:id="4951" w:author="Windows User" w:date="2019-04-05T17:46:00Z">
              <w:rPr>
                <w:rFonts w:hint="cs"/>
                <w:b/>
                <w:bCs/>
                <w:rtl/>
                <w:lang w:bidi="fa-IR"/>
              </w:rPr>
            </w:rPrChange>
          </w:rPr>
          <w:t>ی</w:t>
        </w:r>
        <w:r w:rsidR="005D7E09" w:rsidRPr="0051216F">
          <w:rPr>
            <w:rtl/>
            <w:lang w:bidi="fa-IR"/>
            <w:rPrChange w:id="4952" w:author="Windows User" w:date="2019-04-05T17:46:00Z">
              <w:rPr>
                <w:b/>
                <w:bCs/>
                <w:rtl/>
                <w:lang w:bidi="fa-IR"/>
              </w:rPr>
            </w:rPrChange>
          </w:rPr>
          <w:t xml:space="preserve"> محدود</w:t>
        </w:r>
        <w:r w:rsidR="005D7E09" w:rsidRPr="0051216F">
          <w:rPr>
            <w:rFonts w:hint="cs"/>
            <w:rtl/>
            <w:lang w:bidi="fa-IR"/>
            <w:rPrChange w:id="4953" w:author="Windows User" w:date="2019-04-05T17:46:00Z">
              <w:rPr>
                <w:rFonts w:hint="cs"/>
                <w:b/>
                <w:bCs/>
                <w:rtl/>
                <w:lang w:bidi="fa-IR"/>
              </w:rPr>
            </w:rPrChange>
          </w:rPr>
          <w:t>ی</w:t>
        </w:r>
        <w:r w:rsidR="005D7E09" w:rsidRPr="0051216F">
          <w:rPr>
            <w:rtl/>
            <w:lang w:bidi="fa-IR"/>
            <w:rPrChange w:id="4954" w:author="Windows User" w:date="2019-04-05T17:46:00Z">
              <w:rPr>
                <w:b/>
                <w:bCs/>
                <w:rtl/>
                <w:lang w:bidi="fa-IR"/>
              </w:rPr>
            </w:rPrChange>
          </w:rPr>
          <w:t xml:space="preserve"> داشتند.</w:t>
        </w:r>
        <w:r w:rsidR="005D7E09" w:rsidRPr="0051216F">
          <w:t xml:space="preserve"> </w:t>
        </w:r>
        <w:r w:rsidR="005D7E09" w:rsidRPr="0051216F">
          <w:rPr>
            <w:lang w:bidi="fa-IR"/>
            <w:rPrChange w:id="4955" w:author="Windows User" w:date="2019-04-05T17:46:00Z">
              <w:rPr>
                <w:b/>
                <w:bCs/>
                <w:lang w:bidi="fa-IR"/>
              </w:rPr>
            </w:rPrChange>
          </w:rPr>
          <w:t>Medlicott and Harris82</w:t>
        </w:r>
        <w:r w:rsidR="005D7E09" w:rsidRPr="0051216F">
          <w:rPr>
            <w:rtl/>
            <w:lang w:bidi="fa-IR"/>
            <w:rPrChange w:id="4956" w:author="Windows User" w:date="2019-04-05T17:46:00Z">
              <w:rPr>
                <w:b/>
                <w:bCs/>
                <w:rtl/>
                <w:lang w:bidi="fa-IR"/>
              </w:rPr>
            </w:rPrChange>
          </w:rPr>
          <w:t xml:space="preserve"> ن</w:t>
        </w:r>
        <w:r w:rsidR="005D7E09" w:rsidRPr="0051216F">
          <w:rPr>
            <w:rFonts w:hint="cs"/>
            <w:rtl/>
            <w:lang w:bidi="fa-IR"/>
            <w:rPrChange w:id="4957" w:author="Windows User" w:date="2019-04-05T17:46:00Z">
              <w:rPr>
                <w:rFonts w:hint="cs"/>
                <w:b/>
                <w:bCs/>
                <w:rtl/>
                <w:lang w:bidi="fa-IR"/>
              </w:rPr>
            </w:rPrChange>
          </w:rPr>
          <w:t>ی</w:t>
        </w:r>
        <w:r w:rsidR="005D7E09" w:rsidRPr="0051216F">
          <w:rPr>
            <w:rFonts w:hint="eastAsia"/>
            <w:rtl/>
            <w:lang w:bidi="fa-IR"/>
            <w:rPrChange w:id="4958" w:author="Windows User" w:date="2019-04-05T17:46:00Z">
              <w:rPr>
                <w:rFonts w:hint="eastAsia"/>
                <w:b/>
                <w:bCs/>
                <w:rtl/>
                <w:lang w:bidi="fa-IR"/>
              </w:rPr>
            </w:rPrChange>
          </w:rPr>
          <w:t>ز</w:t>
        </w:r>
        <w:r w:rsidR="005D7E09" w:rsidRPr="0051216F">
          <w:rPr>
            <w:rtl/>
            <w:lang w:bidi="fa-IR"/>
            <w:rPrChange w:id="4959" w:author="Windows User" w:date="2019-04-05T17:46:00Z">
              <w:rPr>
                <w:b/>
                <w:bCs/>
                <w:rtl/>
                <w:lang w:bidi="fa-IR"/>
              </w:rPr>
            </w:rPrChange>
          </w:rPr>
          <w:t xml:space="preserve"> به نت</w:t>
        </w:r>
        <w:r w:rsidR="005D7E09" w:rsidRPr="0051216F">
          <w:rPr>
            <w:rFonts w:hint="cs"/>
            <w:rtl/>
            <w:lang w:bidi="fa-IR"/>
            <w:rPrChange w:id="4960" w:author="Windows User" w:date="2019-04-05T17:46:00Z">
              <w:rPr>
                <w:rFonts w:hint="cs"/>
                <w:b/>
                <w:bCs/>
                <w:rtl/>
                <w:lang w:bidi="fa-IR"/>
              </w:rPr>
            </w:rPrChange>
          </w:rPr>
          <w:t>ی</w:t>
        </w:r>
        <w:r w:rsidR="005D7E09" w:rsidRPr="0051216F">
          <w:rPr>
            <w:rFonts w:hint="eastAsia"/>
            <w:rtl/>
            <w:lang w:bidi="fa-IR"/>
            <w:rPrChange w:id="4961" w:author="Windows User" w:date="2019-04-05T17:46:00Z">
              <w:rPr>
                <w:rFonts w:hint="eastAsia"/>
                <w:b/>
                <w:bCs/>
                <w:rtl/>
                <w:lang w:bidi="fa-IR"/>
              </w:rPr>
            </w:rPrChange>
          </w:rPr>
          <w:t>جه</w:t>
        </w:r>
        <w:r w:rsidR="005D7E09" w:rsidRPr="0051216F">
          <w:rPr>
            <w:rtl/>
            <w:lang w:bidi="fa-IR"/>
            <w:rPrChange w:id="4962" w:author="Windows User" w:date="2019-04-05T17:46:00Z">
              <w:rPr>
                <w:b/>
                <w:bCs/>
                <w:rtl/>
                <w:lang w:bidi="fa-IR"/>
              </w:rPr>
            </w:rPrChange>
          </w:rPr>
          <w:t xml:space="preserve"> مشابه</w:t>
        </w:r>
        <w:r w:rsidR="005D7E09" w:rsidRPr="0051216F">
          <w:rPr>
            <w:rFonts w:hint="cs"/>
            <w:rtl/>
            <w:lang w:bidi="fa-IR"/>
            <w:rPrChange w:id="4963" w:author="Windows User" w:date="2019-04-05T17:46:00Z">
              <w:rPr>
                <w:rFonts w:hint="cs"/>
                <w:b/>
                <w:bCs/>
                <w:rtl/>
                <w:lang w:bidi="fa-IR"/>
              </w:rPr>
            </w:rPrChange>
          </w:rPr>
          <w:t>ی</w:t>
        </w:r>
        <w:r w:rsidR="005D7E09" w:rsidRPr="0051216F">
          <w:rPr>
            <w:rtl/>
            <w:lang w:bidi="fa-IR"/>
            <w:rPrChange w:id="4964" w:author="Windows User" w:date="2019-04-05T17:46:00Z">
              <w:rPr>
                <w:b/>
                <w:bCs/>
                <w:rtl/>
                <w:lang w:bidi="fa-IR"/>
              </w:rPr>
            </w:rPrChange>
          </w:rPr>
          <w:t xml:space="preserve"> رس</w:t>
        </w:r>
        <w:r w:rsidR="005D7E09" w:rsidRPr="0051216F">
          <w:rPr>
            <w:rFonts w:hint="cs"/>
            <w:rtl/>
            <w:lang w:bidi="fa-IR"/>
            <w:rPrChange w:id="4965" w:author="Windows User" w:date="2019-04-05T17:46:00Z">
              <w:rPr>
                <w:rFonts w:hint="cs"/>
                <w:b/>
                <w:bCs/>
                <w:rtl/>
                <w:lang w:bidi="fa-IR"/>
              </w:rPr>
            </w:rPrChange>
          </w:rPr>
          <w:t>ی</w:t>
        </w:r>
        <w:r w:rsidR="005D7E09" w:rsidRPr="0051216F">
          <w:rPr>
            <w:rFonts w:hint="eastAsia"/>
            <w:rtl/>
            <w:lang w:bidi="fa-IR"/>
            <w:rPrChange w:id="4966" w:author="Windows User" w:date="2019-04-05T17:46:00Z">
              <w:rPr>
                <w:rFonts w:hint="eastAsia"/>
                <w:b/>
                <w:bCs/>
                <w:rtl/>
                <w:lang w:bidi="fa-IR"/>
              </w:rPr>
            </w:rPrChange>
          </w:rPr>
          <w:t>دند</w:t>
        </w:r>
        <w:r w:rsidR="005D7E09" w:rsidRPr="0051216F">
          <w:rPr>
            <w:rtl/>
            <w:lang w:bidi="fa-IR"/>
            <w:rPrChange w:id="4967" w:author="Windows User" w:date="2019-04-05T17:46:00Z">
              <w:rPr>
                <w:b/>
                <w:bCs/>
                <w:rtl/>
                <w:lang w:bidi="fa-IR"/>
              </w:rPr>
            </w:rPrChange>
          </w:rPr>
          <w:t>..بنابرا</w:t>
        </w:r>
        <w:r w:rsidR="005D7E09" w:rsidRPr="0051216F">
          <w:rPr>
            <w:rFonts w:hint="cs"/>
            <w:rtl/>
            <w:lang w:bidi="fa-IR"/>
            <w:rPrChange w:id="4968" w:author="Windows User" w:date="2019-04-05T17:46:00Z">
              <w:rPr>
                <w:rFonts w:hint="cs"/>
                <w:b/>
                <w:bCs/>
                <w:rtl/>
                <w:lang w:bidi="fa-IR"/>
              </w:rPr>
            </w:rPrChange>
          </w:rPr>
          <w:t>ی</w:t>
        </w:r>
        <w:r w:rsidR="005D7E09" w:rsidRPr="0051216F">
          <w:rPr>
            <w:rFonts w:hint="eastAsia"/>
            <w:rtl/>
            <w:lang w:bidi="fa-IR"/>
            <w:rPrChange w:id="4969" w:author="Windows User" w:date="2019-04-05T17:46:00Z">
              <w:rPr>
                <w:rFonts w:hint="eastAsia"/>
                <w:b/>
                <w:bCs/>
                <w:rtl/>
                <w:lang w:bidi="fa-IR"/>
              </w:rPr>
            </w:rPrChange>
          </w:rPr>
          <w:t>ن</w:t>
        </w:r>
        <w:r w:rsidR="005D7E09" w:rsidRPr="0051216F">
          <w:rPr>
            <w:rtl/>
            <w:lang w:bidi="fa-IR"/>
            <w:rPrChange w:id="4970" w:author="Windows User" w:date="2019-04-05T17:46:00Z">
              <w:rPr>
                <w:b/>
                <w:bCs/>
                <w:rtl/>
                <w:lang w:bidi="fa-IR"/>
              </w:rPr>
            </w:rPrChange>
          </w:rPr>
          <w:t xml:space="preserve"> نم</w:t>
        </w:r>
        <w:r w:rsidR="005D7E09" w:rsidRPr="0051216F">
          <w:rPr>
            <w:rFonts w:hint="cs"/>
            <w:rtl/>
            <w:lang w:bidi="fa-IR"/>
            <w:rPrChange w:id="4971" w:author="Windows User" w:date="2019-04-05T17:46:00Z">
              <w:rPr>
                <w:rFonts w:hint="cs"/>
                <w:b/>
                <w:bCs/>
                <w:rtl/>
                <w:lang w:bidi="fa-IR"/>
              </w:rPr>
            </w:rPrChange>
          </w:rPr>
          <w:t>ی</w:t>
        </w:r>
        <w:r w:rsidR="005D7E09" w:rsidRPr="0051216F">
          <w:rPr>
            <w:rFonts w:hint="eastAsia"/>
            <w:rtl/>
            <w:lang w:bidi="fa-IR"/>
            <w:rPrChange w:id="4972" w:author="Windows User" w:date="2019-04-05T17:46:00Z">
              <w:rPr>
                <w:rFonts w:hint="eastAsia"/>
                <w:b/>
                <w:bCs/>
                <w:rtl/>
                <w:lang w:bidi="fa-IR"/>
              </w:rPr>
            </w:rPrChange>
          </w:rPr>
          <w:t>توان</w:t>
        </w:r>
        <w:r w:rsidR="005D7E09" w:rsidRPr="0051216F">
          <w:rPr>
            <w:rtl/>
            <w:lang w:bidi="fa-IR"/>
            <w:rPrChange w:id="4973" w:author="Windows User" w:date="2019-04-05T17:46:00Z">
              <w:rPr>
                <w:b/>
                <w:bCs/>
                <w:rtl/>
                <w:lang w:bidi="fa-IR"/>
              </w:rPr>
            </w:rPrChange>
          </w:rPr>
          <w:t xml:space="preserve"> نت</w:t>
        </w:r>
        <w:r w:rsidR="005D7E09" w:rsidRPr="0051216F">
          <w:rPr>
            <w:rFonts w:hint="cs"/>
            <w:rtl/>
            <w:lang w:bidi="fa-IR"/>
            <w:rPrChange w:id="4974" w:author="Windows User" w:date="2019-04-05T17:46:00Z">
              <w:rPr>
                <w:rFonts w:hint="cs"/>
                <w:b/>
                <w:bCs/>
                <w:rtl/>
                <w:lang w:bidi="fa-IR"/>
              </w:rPr>
            </w:rPrChange>
          </w:rPr>
          <w:t>ی</w:t>
        </w:r>
        <w:r w:rsidR="005D7E09" w:rsidRPr="0051216F">
          <w:rPr>
            <w:rFonts w:hint="eastAsia"/>
            <w:rtl/>
            <w:lang w:bidi="fa-IR"/>
            <w:rPrChange w:id="4975" w:author="Windows User" w:date="2019-04-05T17:46:00Z">
              <w:rPr>
                <w:rFonts w:hint="eastAsia"/>
                <w:b/>
                <w:bCs/>
                <w:rtl/>
                <w:lang w:bidi="fa-IR"/>
              </w:rPr>
            </w:rPrChange>
          </w:rPr>
          <w:t>جه</w:t>
        </w:r>
        <w:r w:rsidR="005D7E09" w:rsidRPr="0051216F">
          <w:rPr>
            <w:rtl/>
            <w:lang w:bidi="fa-IR"/>
            <w:rPrChange w:id="4976" w:author="Windows User" w:date="2019-04-05T17:46:00Z">
              <w:rPr>
                <w:b/>
                <w:bCs/>
                <w:rtl/>
                <w:lang w:bidi="fa-IR"/>
              </w:rPr>
            </w:rPrChange>
          </w:rPr>
          <w:t xml:space="preserve"> روشن</w:t>
        </w:r>
        <w:r w:rsidR="005D7E09" w:rsidRPr="0051216F">
          <w:rPr>
            <w:rFonts w:hint="cs"/>
            <w:rtl/>
            <w:lang w:bidi="fa-IR"/>
            <w:rPrChange w:id="4977" w:author="Windows User" w:date="2019-04-05T17:46:00Z">
              <w:rPr>
                <w:rFonts w:hint="cs"/>
                <w:b/>
                <w:bCs/>
                <w:rtl/>
                <w:lang w:bidi="fa-IR"/>
              </w:rPr>
            </w:rPrChange>
          </w:rPr>
          <w:t>ی</w:t>
        </w:r>
        <w:r w:rsidR="005D7E09" w:rsidRPr="0051216F">
          <w:rPr>
            <w:rtl/>
            <w:lang w:bidi="fa-IR"/>
            <w:rPrChange w:id="4978" w:author="Windows User" w:date="2019-04-05T17:46:00Z">
              <w:rPr>
                <w:b/>
                <w:bCs/>
                <w:rtl/>
                <w:lang w:bidi="fa-IR"/>
              </w:rPr>
            </w:rPrChange>
          </w:rPr>
          <w:t xml:space="preserve"> در ا</w:t>
        </w:r>
        <w:r w:rsidR="005D7E09" w:rsidRPr="0051216F">
          <w:rPr>
            <w:rFonts w:hint="cs"/>
            <w:rtl/>
            <w:lang w:bidi="fa-IR"/>
            <w:rPrChange w:id="4979" w:author="Windows User" w:date="2019-04-05T17:46:00Z">
              <w:rPr>
                <w:rFonts w:hint="cs"/>
                <w:b/>
                <w:bCs/>
                <w:rtl/>
                <w:lang w:bidi="fa-IR"/>
              </w:rPr>
            </w:rPrChange>
          </w:rPr>
          <w:t>ی</w:t>
        </w:r>
        <w:r w:rsidR="005D7E09" w:rsidRPr="0051216F">
          <w:rPr>
            <w:rFonts w:hint="eastAsia"/>
            <w:rtl/>
            <w:lang w:bidi="fa-IR"/>
            <w:rPrChange w:id="4980" w:author="Windows User" w:date="2019-04-05T17:46:00Z">
              <w:rPr>
                <w:rFonts w:hint="eastAsia"/>
                <w:b/>
                <w:bCs/>
                <w:rtl/>
                <w:lang w:bidi="fa-IR"/>
              </w:rPr>
            </w:rPrChange>
          </w:rPr>
          <w:t>ن</w:t>
        </w:r>
        <w:r w:rsidR="005D7E09" w:rsidRPr="0051216F">
          <w:rPr>
            <w:rtl/>
            <w:lang w:bidi="fa-IR"/>
            <w:rPrChange w:id="4981" w:author="Windows User" w:date="2019-04-05T17:46:00Z">
              <w:rPr>
                <w:b/>
                <w:bCs/>
                <w:rtl/>
                <w:lang w:bidi="fa-IR"/>
              </w:rPr>
            </w:rPrChange>
          </w:rPr>
          <w:t xml:space="preserve"> باره گرفت.</w:t>
        </w:r>
      </w:ins>
      <w:ins w:id="4982" w:author="Windows User" w:date="2019-03-29T14:01:00Z">
        <w:r w:rsidR="004E7CAA" w:rsidRPr="0051216F">
          <w:rPr>
            <w:rFonts w:hint="eastAsia"/>
            <w:rtl/>
            <w:lang w:bidi="fa-IR"/>
            <w:rPrChange w:id="4983" w:author="Windows User" w:date="2019-04-05T17:46:00Z">
              <w:rPr>
                <w:rFonts w:hint="eastAsia"/>
                <w:b/>
                <w:bCs/>
                <w:rtl/>
                <w:lang w:bidi="fa-IR"/>
              </w:rPr>
            </w:rPrChange>
          </w:rPr>
          <w:t>بخاطر</w:t>
        </w:r>
        <w:r w:rsidR="004E7CAA" w:rsidRPr="0051216F">
          <w:rPr>
            <w:rtl/>
            <w:lang w:bidi="fa-IR"/>
            <w:rPrChange w:id="4984" w:author="Windows User" w:date="2019-04-05T17:46:00Z">
              <w:rPr>
                <w:b/>
                <w:bCs/>
                <w:rtl/>
                <w:lang w:bidi="fa-IR"/>
              </w:rPr>
            </w:rPrChange>
          </w:rPr>
          <w:t xml:space="preserve"> ا</w:t>
        </w:r>
        <w:r w:rsidR="004E7CAA" w:rsidRPr="0051216F">
          <w:rPr>
            <w:rFonts w:hint="cs"/>
            <w:rtl/>
            <w:lang w:bidi="fa-IR"/>
            <w:rPrChange w:id="4985" w:author="Windows User" w:date="2019-04-05T17:46:00Z">
              <w:rPr>
                <w:rFonts w:hint="cs"/>
                <w:b/>
                <w:bCs/>
                <w:rtl/>
                <w:lang w:bidi="fa-IR"/>
              </w:rPr>
            </w:rPrChange>
          </w:rPr>
          <w:t>ی</w:t>
        </w:r>
        <w:r w:rsidR="004E7CAA" w:rsidRPr="0051216F">
          <w:rPr>
            <w:rFonts w:hint="eastAsia"/>
            <w:rtl/>
            <w:lang w:bidi="fa-IR"/>
            <w:rPrChange w:id="4986" w:author="Windows User" w:date="2019-04-05T17:46:00Z">
              <w:rPr>
                <w:rFonts w:hint="eastAsia"/>
                <w:b/>
                <w:bCs/>
                <w:rtl/>
                <w:lang w:bidi="fa-IR"/>
              </w:rPr>
            </w:rPrChange>
          </w:rPr>
          <w:t>نکه</w:t>
        </w:r>
        <w:r w:rsidR="004E7CAA" w:rsidRPr="0051216F">
          <w:rPr>
            <w:rtl/>
            <w:lang w:bidi="fa-IR"/>
            <w:rPrChange w:id="4987" w:author="Windows User" w:date="2019-04-05T17:46:00Z">
              <w:rPr>
                <w:b/>
                <w:bCs/>
                <w:rtl/>
                <w:lang w:bidi="fa-IR"/>
              </w:rPr>
            </w:rPrChange>
          </w:rPr>
          <w:t xml:space="preserve"> روشها</w:t>
        </w:r>
        <w:r w:rsidR="004E7CAA" w:rsidRPr="0051216F">
          <w:rPr>
            <w:rFonts w:hint="cs"/>
            <w:rtl/>
            <w:lang w:bidi="fa-IR"/>
            <w:rPrChange w:id="4988" w:author="Windows User" w:date="2019-04-05T17:46:00Z">
              <w:rPr>
                <w:rFonts w:hint="cs"/>
                <w:b/>
                <w:bCs/>
                <w:rtl/>
                <w:lang w:bidi="fa-IR"/>
              </w:rPr>
            </w:rPrChange>
          </w:rPr>
          <w:t>ی</w:t>
        </w:r>
        <w:r w:rsidR="004E7CAA" w:rsidRPr="0051216F">
          <w:rPr>
            <w:rtl/>
            <w:lang w:bidi="fa-IR"/>
            <w:rPrChange w:id="4989" w:author="Windows User" w:date="2019-04-05T17:46:00Z">
              <w:rPr>
                <w:b/>
                <w:bCs/>
                <w:rtl/>
                <w:lang w:bidi="fa-IR"/>
              </w:rPr>
            </w:rPrChange>
          </w:rPr>
          <w:t xml:space="preserve"> الکتروف</w:t>
        </w:r>
        <w:r w:rsidR="004E7CAA" w:rsidRPr="0051216F">
          <w:rPr>
            <w:rFonts w:hint="cs"/>
            <w:rtl/>
            <w:lang w:bidi="fa-IR"/>
            <w:rPrChange w:id="4990" w:author="Windows User" w:date="2019-04-05T17:46:00Z">
              <w:rPr>
                <w:rFonts w:hint="cs"/>
                <w:b/>
                <w:bCs/>
                <w:rtl/>
                <w:lang w:bidi="fa-IR"/>
              </w:rPr>
            </w:rPrChange>
          </w:rPr>
          <w:t>ی</w:t>
        </w:r>
        <w:r w:rsidR="004E7CAA" w:rsidRPr="0051216F">
          <w:rPr>
            <w:rFonts w:hint="eastAsia"/>
            <w:rtl/>
            <w:lang w:bidi="fa-IR"/>
            <w:rPrChange w:id="4991" w:author="Windows User" w:date="2019-04-05T17:46:00Z">
              <w:rPr>
                <w:rFonts w:hint="eastAsia"/>
                <w:b/>
                <w:bCs/>
                <w:rtl/>
                <w:lang w:bidi="fa-IR"/>
              </w:rPr>
            </w:rPrChange>
          </w:rPr>
          <w:t>ز</w:t>
        </w:r>
        <w:r w:rsidR="004E7CAA" w:rsidRPr="0051216F">
          <w:rPr>
            <w:rFonts w:hint="cs"/>
            <w:rtl/>
            <w:lang w:bidi="fa-IR"/>
            <w:rPrChange w:id="4992" w:author="Windows User" w:date="2019-04-05T17:46:00Z">
              <w:rPr>
                <w:rFonts w:hint="cs"/>
                <w:b/>
                <w:bCs/>
                <w:rtl/>
                <w:lang w:bidi="fa-IR"/>
              </w:rPr>
            </w:rPrChange>
          </w:rPr>
          <w:t>ی</w:t>
        </w:r>
        <w:r w:rsidR="004E7CAA" w:rsidRPr="0051216F">
          <w:rPr>
            <w:rFonts w:hint="eastAsia"/>
            <w:rtl/>
            <w:lang w:bidi="fa-IR"/>
            <w:rPrChange w:id="4993" w:author="Windows User" w:date="2019-04-05T17:46:00Z">
              <w:rPr>
                <w:rFonts w:hint="eastAsia"/>
                <w:b/>
                <w:bCs/>
                <w:rtl/>
                <w:lang w:bidi="fa-IR"/>
              </w:rPr>
            </w:rPrChange>
          </w:rPr>
          <w:t>کال</w:t>
        </w:r>
        <w:r w:rsidR="004E7CAA" w:rsidRPr="0051216F">
          <w:rPr>
            <w:rtl/>
            <w:lang w:bidi="fa-IR"/>
            <w:rPrChange w:id="4994" w:author="Windows User" w:date="2019-04-05T17:46:00Z">
              <w:rPr>
                <w:b/>
                <w:bCs/>
                <w:rtl/>
                <w:lang w:bidi="fa-IR"/>
              </w:rPr>
            </w:rPrChange>
          </w:rPr>
          <w:t xml:space="preserve"> </w:t>
        </w:r>
      </w:ins>
      <w:ins w:id="4995" w:author="Windows User" w:date="2019-03-29T15:39:00Z">
        <w:r w:rsidR="009B794C" w:rsidRPr="0051216F">
          <w:rPr>
            <w:rtl/>
            <w:lang w:bidi="fa-IR"/>
            <w:rPrChange w:id="4996" w:author="Windows User" w:date="2019-04-05T17:46:00Z">
              <w:rPr>
                <w:b/>
                <w:bCs/>
                <w:rtl/>
                <w:lang w:bidi="fa-IR"/>
              </w:rPr>
            </w:rPrChange>
          </w:rPr>
          <w:t xml:space="preserve"> ممکن است نسبت به </w:t>
        </w:r>
        <w:r w:rsidR="00305D9B" w:rsidRPr="0051216F">
          <w:rPr>
            <w:rFonts w:hint="eastAsia"/>
            <w:rtl/>
            <w:lang w:bidi="fa-IR"/>
            <w:rPrChange w:id="4997" w:author="Windows User" w:date="2019-04-05T17:46:00Z">
              <w:rPr>
                <w:rFonts w:hint="eastAsia"/>
                <w:b/>
                <w:bCs/>
                <w:rtl/>
                <w:lang w:bidi="fa-IR"/>
              </w:rPr>
            </w:rPrChange>
          </w:rPr>
          <w:t>سا</w:t>
        </w:r>
        <w:r w:rsidR="00305D9B" w:rsidRPr="0051216F">
          <w:rPr>
            <w:rFonts w:hint="cs"/>
            <w:rtl/>
            <w:lang w:bidi="fa-IR"/>
            <w:rPrChange w:id="4998" w:author="Windows User" w:date="2019-04-05T17:46:00Z">
              <w:rPr>
                <w:rFonts w:hint="cs"/>
                <w:b/>
                <w:bCs/>
                <w:rtl/>
                <w:lang w:bidi="fa-IR"/>
              </w:rPr>
            </w:rPrChange>
          </w:rPr>
          <w:t>ی</w:t>
        </w:r>
        <w:r w:rsidR="00305D9B" w:rsidRPr="0051216F">
          <w:rPr>
            <w:rFonts w:hint="eastAsia"/>
            <w:rtl/>
            <w:lang w:bidi="fa-IR"/>
            <w:rPrChange w:id="4999" w:author="Windows User" w:date="2019-04-05T17:46:00Z">
              <w:rPr>
                <w:rFonts w:hint="eastAsia"/>
                <w:b/>
                <w:bCs/>
                <w:rtl/>
                <w:lang w:bidi="fa-IR"/>
              </w:rPr>
            </w:rPrChange>
          </w:rPr>
          <w:t>ر</w:t>
        </w:r>
        <w:r w:rsidR="00305D9B" w:rsidRPr="0051216F">
          <w:rPr>
            <w:rtl/>
            <w:lang w:bidi="fa-IR"/>
            <w:rPrChange w:id="5000" w:author="Windows User" w:date="2019-04-05T17:46:00Z">
              <w:rPr>
                <w:b/>
                <w:bCs/>
                <w:rtl/>
                <w:lang w:bidi="fa-IR"/>
              </w:rPr>
            </w:rPrChange>
          </w:rPr>
          <w:t xml:space="preserve"> </w:t>
        </w:r>
        <w:r w:rsidR="00305D9B" w:rsidRPr="0051216F">
          <w:rPr>
            <w:rFonts w:hint="eastAsia"/>
            <w:rtl/>
            <w:lang w:bidi="fa-IR"/>
            <w:rPrChange w:id="5001" w:author="Windows User" w:date="2019-04-05T17:46:00Z">
              <w:rPr>
                <w:rFonts w:hint="eastAsia"/>
                <w:b/>
                <w:bCs/>
                <w:rtl/>
                <w:lang w:bidi="fa-IR"/>
              </w:rPr>
            </w:rPrChange>
          </w:rPr>
          <w:t>درمانها</w:t>
        </w:r>
        <w:r w:rsidR="00305D9B" w:rsidRPr="0051216F">
          <w:rPr>
            <w:rtl/>
            <w:lang w:bidi="fa-IR"/>
            <w:rPrChange w:id="5002" w:author="Windows User" w:date="2019-04-05T17:46:00Z">
              <w:rPr>
                <w:b/>
                <w:bCs/>
                <w:rtl/>
                <w:lang w:bidi="fa-IR"/>
              </w:rPr>
            </w:rPrChange>
          </w:rPr>
          <w:t xml:space="preserve">(مثل </w:t>
        </w:r>
        <w:r w:rsidR="00305D9B" w:rsidRPr="0051216F">
          <w:rPr>
            <w:rFonts w:hint="eastAsia"/>
            <w:rtl/>
            <w:lang w:bidi="fa-IR"/>
            <w:rPrChange w:id="5003" w:author="Windows User" w:date="2019-04-05T17:46:00Z">
              <w:rPr>
                <w:rFonts w:hint="eastAsia"/>
                <w:b/>
                <w:bCs/>
                <w:rtl/>
                <w:lang w:bidi="fa-IR"/>
              </w:rPr>
            </w:rPrChange>
          </w:rPr>
          <w:t>اکلوزال</w:t>
        </w:r>
        <w:r w:rsidR="00305D9B" w:rsidRPr="0051216F">
          <w:rPr>
            <w:rtl/>
            <w:lang w:bidi="fa-IR"/>
            <w:rPrChange w:id="5004" w:author="Windows User" w:date="2019-04-05T17:46:00Z">
              <w:rPr>
                <w:b/>
                <w:bCs/>
                <w:rtl/>
                <w:lang w:bidi="fa-IR"/>
              </w:rPr>
            </w:rPrChange>
          </w:rPr>
          <w:t xml:space="preserve"> </w:t>
        </w:r>
        <w:r w:rsidR="00305D9B" w:rsidRPr="0051216F">
          <w:rPr>
            <w:rFonts w:hint="eastAsia"/>
            <w:rtl/>
            <w:lang w:bidi="fa-IR"/>
            <w:rPrChange w:id="5005" w:author="Windows User" w:date="2019-04-05T17:46:00Z">
              <w:rPr>
                <w:rFonts w:hint="eastAsia"/>
                <w:b/>
                <w:bCs/>
                <w:rtl/>
                <w:lang w:bidi="fa-IR"/>
              </w:rPr>
            </w:rPrChange>
          </w:rPr>
          <w:t>اسپل</w:t>
        </w:r>
        <w:r w:rsidR="00305D9B" w:rsidRPr="0051216F">
          <w:rPr>
            <w:rFonts w:hint="cs"/>
            <w:rtl/>
            <w:lang w:bidi="fa-IR"/>
            <w:rPrChange w:id="5006" w:author="Windows User" w:date="2019-04-05T17:46:00Z">
              <w:rPr>
                <w:rFonts w:hint="cs"/>
                <w:b/>
                <w:bCs/>
                <w:rtl/>
                <w:lang w:bidi="fa-IR"/>
              </w:rPr>
            </w:rPrChange>
          </w:rPr>
          <w:t>ی</w:t>
        </w:r>
        <w:r w:rsidR="00305D9B" w:rsidRPr="0051216F">
          <w:rPr>
            <w:rFonts w:hint="eastAsia"/>
            <w:rtl/>
            <w:lang w:bidi="fa-IR"/>
            <w:rPrChange w:id="5007" w:author="Windows User" w:date="2019-04-05T17:46:00Z">
              <w:rPr>
                <w:rFonts w:hint="eastAsia"/>
                <w:b/>
                <w:bCs/>
                <w:rtl/>
                <w:lang w:bidi="fa-IR"/>
              </w:rPr>
            </w:rPrChange>
          </w:rPr>
          <w:t>نت</w:t>
        </w:r>
        <w:r w:rsidR="00305D9B" w:rsidRPr="0051216F">
          <w:rPr>
            <w:rtl/>
            <w:lang w:bidi="fa-IR"/>
            <w:rPrChange w:id="5008" w:author="Windows User" w:date="2019-04-05T17:46:00Z">
              <w:rPr>
                <w:b/>
                <w:bCs/>
                <w:rtl/>
                <w:lang w:bidi="fa-IR"/>
              </w:rPr>
            </w:rPrChange>
          </w:rPr>
          <w:t xml:space="preserve"> </w:t>
        </w:r>
        <w:r w:rsidR="00305D9B" w:rsidRPr="0051216F">
          <w:rPr>
            <w:rFonts w:hint="eastAsia"/>
            <w:rtl/>
            <w:lang w:bidi="fa-IR"/>
            <w:rPrChange w:id="5009" w:author="Windows User" w:date="2019-04-05T17:46:00Z">
              <w:rPr>
                <w:rFonts w:hint="eastAsia"/>
                <w:b/>
                <w:bCs/>
                <w:rtl/>
                <w:lang w:bidi="fa-IR"/>
              </w:rPr>
            </w:rPrChange>
          </w:rPr>
          <w:t>تراپ</w:t>
        </w:r>
        <w:r w:rsidR="00305D9B" w:rsidRPr="0051216F">
          <w:rPr>
            <w:rFonts w:hint="cs"/>
            <w:rtl/>
            <w:lang w:bidi="fa-IR"/>
            <w:rPrChange w:id="5010" w:author="Windows User" w:date="2019-04-05T17:46:00Z">
              <w:rPr>
                <w:rFonts w:hint="cs"/>
                <w:b/>
                <w:bCs/>
                <w:rtl/>
                <w:lang w:bidi="fa-IR"/>
              </w:rPr>
            </w:rPrChange>
          </w:rPr>
          <w:t>ی</w:t>
        </w:r>
        <w:r w:rsidR="00305D9B" w:rsidRPr="0051216F">
          <w:rPr>
            <w:rFonts w:hint="eastAsia"/>
            <w:rtl/>
            <w:lang w:bidi="fa-IR"/>
            <w:rPrChange w:id="5011" w:author="Windows User" w:date="2019-04-05T17:46:00Z">
              <w:rPr>
                <w:rFonts w:hint="eastAsia"/>
                <w:b/>
                <w:bCs/>
                <w:rtl/>
                <w:lang w:bidi="fa-IR"/>
              </w:rPr>
            </w:rPrChange>
          </w:rPr>
          <w:t>،</w:t>
        </w:r>
        <w:r w:rsidR="00305D9B" w:rsidRPr="0051216F">
          <w:rPr>
            <w:rtl/>
            <w:lang w:bidi="fa-IR"/>
            <w:rPrChange w:id="5012" w:author="Windows User" w:date="2019-04-05T17:46:00Z">
              <w:rPr>
                <w:b/>
                <w:bCs/>
                <w:rtl/>
                <w:lang w:bidi="fa-IR"/>
              </w:rPr>
            </w:rPrChange>
          </w:rPr>
          <w:t xml:space="preserve"> </w:t>
        </w:r>
        <w:r w:rsidR="00305D9B" w:rsidRPr="0051216F">
          <w:rPr>
            <w:rFonts w:hint="eastAsia"/>
            <w:rtl/>
            <w:lang w:bidi="fa-IR"/>
            <w:rPrChange w:id="5013" w:author="Windows User" w:date="2019-04-05T17:46:00Z">
              <w:rPr>
                <w:rFonts w:hint="eastAsia"/>
                <w:b/>
                <w:bCs/>
                <w:rtl/>
                <w:lang w:bidi="fa-IR"/>
              </w:rPr>
            </w:rPrChange>
          </w:rPr>
          <w:t>و</w:t>
        </w:r>
      </w:ins>
      <w:ins w:id="5014" w:author="Windows User" w:date="2019-03-29T15:40:00Z">
        <w:r w:rsidR="00305D9B" w:rsidRPr="0051216F">
          <w:rPr>
            <w:lang w:bidi="fa-IR"/>
            <w:rPrChange w:id="5015" w:author="Windows User" w:date="2019-04-05T17:46:00Z">
              <w:rPr>
                <w:b/>
                <w:bCs/>
                <w:lang w:bidi="fa-IR"/>
              </w:rPr>
            </w:rPrChange>
          </w:rPr>
          <w:t>manual therapy</w:t>
        </w:r>
        <w:r w:rsidR="00305D9B" w:rsidRPr="0051216F">
          <w:rPr>
            <w:rtl/>
            <w:lang w:bidi="fa-IR"/>
            <w:rPrChange w:id="5016" w:author="Windows User" w:date="2019-04-05T17:46:00Z">
              <w:rPr>
                <w:b/>
                <w:bCs/>
                <w:rtl/>
                <w:lang w:bidi="fa-IR"/>
              </w:rPr>
            </w:rPrChange>
          </w:rPr>
          <w:t>)</w:t>
        </w:r>
      </w:ins>
      <w:ins w:id="5017" w:author="Windows User" w:date="2019-03-29T15:41:00Z">
        <w:r w:rsidR="00305D9B" w:rsidRPr="0051216F">
          <w:rPr>
            <w:rtl/>
            <w:lang w:bidi="fa-IR"/>
            <w:rPrChange w:id="5018" w:author="Windows User" w:date="2019-04-05T17:46:00Z">
              <w:rPr>
                <w:b/>
                <w:bCs/>
                <w:rtl/>
                <w:lang w:bidi="fa-IR"/>
              </w:rPr>
            </w:rPrChange>
          </w:rPr>
          <w:t xml:space="preserve"> از زحمت کمتر</w:t>
        </w:r>
        <w:r w:rsidR="00305D9B" w:rsidRPr="0051216F">
          <w:rPr>
            <w:rFonts w:hint="cs"/>
            <w:rtl/>
            <w:lang w:bidi="fa-IR"/>
            <w:rPrChange w:id="5019" w:author="Windows User" w:date="2019-04-05T17:46:00Z">
              <w:rPr>
                <w:rFonts w:hint="cs"/>
                <w:b/>
                <w:bCs/>
                <w:rtl/>
                <w:lang w:bidi="fa-IR"/>
              </w:rPr>
            </w:rPrChange>
          </w:rPr>
          <w:t>ی</w:t>
        </w:r>
        <w:r w:rsidR="00305D9B" w:rsidRPr="0051216F">
          <w:rPr>
            <w:rtl/>
            <w:lang w:bidi="fa-IR"/>
            <w:rPrChange w:id="5020" w:author="Windows User" w:date="2019-04-05T17:46:00Z">
              <w:rPr>
                <w:b/>
                <w:bCs/>
                <w:rtl/>
                <w:lang w:bidi="fa-IR"/>
              </w:rPr>
            </w:rPrChange>
          </w:rPr>
          <w:t xml:space="preserve"> برخوردار </w:t>
        </w:r>
      </w:ins>
      <w:ins w:id="5021" w:author="Windows User" w:date="2019-04-05T17:46:00Z">
        <w:r w:rsidR="0051216F" w:rsidRPr="0051216F">
          <w:rPr>
            <w:rFonts w:hint="eastAsia"/>
            <w:rtl/>
            <w:lang w:bidi="fa-IR"/>
            <w:rPrChange w:id="5022" w:author="Windows User" w:date="2019-04-05T17:46:00Z">
              <w:rPr>
                <w:rFonts w:hint="eastAsia"/>
                <w:b/>
                <w:bCs/>
                <w:rtl/>
                <w:lang w:bidi="fa-IR"/>
              </w:rPr>
            </w:rPrChange>
          </w:rPr>
          <w:t>باشند</w:t>
        </w:r>
      </w:ins>
      <w:ins w:id="5023" w:author="Windows User" w:date="2019-03-29T15:41:00Z">
        <w:r w:rsidR="00305D9B" w:rsidRPr="0051216F">
          <w:rPr>
            <w:rtl/>
            <w:lang w:bidi="fa-IR"/>
            <w:rPrChange w:id="5024" w:author="Windows User" w:date="2019-04-05T17:46:00Z">
              <w:rPr>
                <w:b/>
                <w:bCs/>
                <w:rtl/>
                <w:lang w:bidi="fa-IR"/>
              </w:rPr>
            </w:rPrChange>
          </w:rPr>
          <w:t xml:space="preserve"> مطالعه ب</w:t>
        </w:r>
        <w:r w:rsidR="00305D9B" w:rsidRPr="0051216F">
          <w:rPr>
            <w:rFonts w:hint="cs"/>
            <w:rtl/>
            <w:lang w:bidi="fa-IR"/>
            <w:rPrChange w:id="5025" w:author="Windows User" w:date="2019-04-05T17:46:00Z">
              <w:rPr>
                <w:rFonts w:hint="cs"/>
                <w:b/>
                <w:bCs/>
                <w:rtl/>
                <w:lang w:bidi="fa-IR"/>
              </w:rPr>
            </w:rPrChange>
          </w:rPr>
          <w:t>ی</w:t>
        </w:r>
        <w:r w:rsidR="00305D9B" w:rsidRPr="0051216F">
          <w:rPr>
            <w:rFonts w:hint="eastAsia"/>
            <w:rtl/>
            <w:lang w:bidi="fa-IR"/>
            <w:rPrChange w:id="5026" w:author="Windows User" w:date="2019-04-05T17:46:00Z">
              <w:rPr>
                <w:rFonts w:hint="eastAsia"/>
                <w:b/>
                <w:bCs/>
                <w:rtl/>
                <w:lang w:bidi="fa-IR"/>
              </w:rPr>
            </w:rPrChange>
          </w:rPr>
          <w:t>شتر</w:t>
        </w:r>
        <w:r w:rsidR="00305D9B" w:rsidRPr="0051216F">
          <w:rPr>
            <w:rFonts w:hint="cs"/>
            <w:rtl/>
            <w:lang w:bidi="fa-IR"/>
            <w:rPrChange w:id="5027" w:author="Windows User" w:date="2019-04-05T17:46:00Z">
              <w:rPr>
                <w:rFonts w:hint="cs"/>
                <w:b/>
                <w:bCs/>
                <w:rtl/>
                <w:lang w:bidi="fa-IR"/>
              </w:rPr>
            </w:rPrChange>
          </w:rPr>
          <w:t>ی</w:t>
        </w:r>
        <w:r w:rsidR="00305D9B" w:rsidRPr="0051216F">
          <w:rPr>
            <w:rtl/>
            <w:lang w:bidi="fa-IR"/>
            <w:rPrChange w:id="5028" w:author="Windows User" w:date="2019-04-05T17:46:00Z">
              <w:rPr>
                <w:b/>
                <w:bCs/>
                <w:rtl/>
                <w:lang w:bidi="fa-IR"/>
              </w:rPr>
            </w:rPrChange>
          </w:rPr>
          <w:t xml:space="preserve">  برا</w:t>
        </w:r>
        <w:r w:rsidR="00305D9B" w:rsidRPr="0051216F">
          <w:rPr>
            <w:rFonts w:hint="cs"/>
            <w:rtl/>
            <w:lang w:bidi="fa-IR"/>
            <w:rPrChange w:id="5029" w:author="Windows User" w:date="2019-04-05T17:46:00Z">
              <w:rPr>
                <w:rFonts w:hint="cs"/>
                <w:b/>
                <w:bCs/>
                <w:rtl/>
                <w:lang w:bidi="fa-IR"/>
              </w:rPr>
            </w:rPrChange>
          </w:rPr>
          <w:t>ی</w:t>
        </w:r>
        <w:r w:rsidR="00305D9B" w:rsidRPr="0051216F">
          <w:rPr>
            <w:rtl/>
            <w:lang w:bidi="fa-IR"/>
            <w:rPrChange w:id="5030" w:author="Windows User" w:date="2019-04-05T17:46:00Z">
              <w:rPr>
                <w:b/>
                <w:bCs/>
                <w:rtl/>
                <w:lang w:bidi="fa-IR"/>
              </w:rPr>
            </w:rPrChange>
          </w:rPr>
          <w:t xml:space="preserve"> ضمانت استفاده از ا</w:t>
        </w:r>
        <w:r w:rsidR="00305D9B" w:rsidRPr="0051216F">
          <w:rPr>
            <w:rFonts w:hint="cs"/>
            <w:rtl/>
            <w:lang w:bidi="fa-IR"/>
            <w:rPrChange w:id="5031" w:author="Windows User" w:date="2019-04-05T17:46:00Z">
              <w:rPr>
                <w:rFonts w:hint="cs"/>
                <w:b/>
                <w:bCs/>
                <w:rtl/>
                <w:lang w:bidi="fa-IR"/>
              </w:rPr>
            </w:rPrChange>
          </w:rPr>
          <w:t>ی</w:t>
        </w:r>
        <w:r w:rsidR="00305D9B" w:rsidRPr="0051216F">
          <w:rPr>
            <w:rFonts w:hint="eastAsia"/>
            <w:rtl/>
            <w:lang w:bidi="fa-IR"/>
            <w:rPrChange w:id="5032" w:author="Windows User" w:date="2019-04-05T17:46:00Z">
              <w:rPr>
                <w:rFonts w:hint="eastAsia"/>
                <w:b/>
                <w:bCs/>
                <w:rtl/>
                <w:lang w:bidi="fa-IR"/>
              </w:rPr>
            </w:rPrChange>
          </w:rPr>
          <w:t>ن</w:t>
        </w:r>
        <w:r w:rsidR="00305D9B" w:rsidRPr="0051216F">
          <w:rPr>
            <w:rtl/>
            <w:lang w:bidi="fa-IR"/>
            <w:rPrChange w:id="5033" w:author="Windows User" w:date="2019-04-05T17:46:00Z">
              <w:rPr>
                <w:b/>
                <w:bCs/>
                <w:rtl/>
                <w:lang w:bidi="fa-IR"/>
              </w:rPr>
            </w:rPrChange>
          </w:rPr>
          <w:t xml:space="preserve"> روشها ن</w:t>
        </w:r>
        <w:r w:rsidR="00305D9B" w:rsidRPr="0051216F">
          <w:rPr>
            <w:rFonts w:hint="cs"/>
            <w:rtl/>
            <w:lang w:bidi="fa-IR"/>
            <w:rPrChange w:id="5034" w:author="Windows User" w:date="2019-04-05T17:46:00Z">
              <w:rPr>
                <w:rFonts w:hint="cs"/>
                <w:b/>
                <w:bCs/>
                <w:rtl/>
                <w:lang w:bidi="fa-IR"/>
              </w:rPr>
            </w:rPrChange>
          </w:rPr>
          <w:t>ی</w:t>
        </w:r>
        <w:r w:rsidR="00305D9B" w:rsidRPr="0051216F">
          <w:rPr>
            <w:rFonts w:hint="eastAsia"/>
            <w:rtl/>
            <w:lang w:bidi="fa-IR"/>
            <w:rPrChange w:id="5035" w:author="Windows User" w:date="2019-04-05T17:46:00Z">
              <w:rPr>
                <w:rFonts w:hint="eastAsia"/>
                <w:b/>
                <w:bCs/>
                <w:rtl/>
                <w:lang w:bidi="fa-IR"/>
              </w:rPr>
            </w:rPrChange>
          </w:rPr>
          <w:t>از</w:t>
        </w:r>
        <w:r w:rsidR="00305D9B" w:rsidRPr="0051216F">
          <w:rPr>
            <w:rtl/>
            <w:lang w:bidi="fa-IR"/>
            <w:rPrChange w:id="5036" w:author="Windows User" w:date="2019-04-05T17:46:00Z">
              <w:rPr>
                <w:b/>
                <w:bCs/>
                <w:rtl/>
                <w:lang w:bidi="fa-IR"/>
              </w:rPr>
            </w:rPrChange>
          </w:rPr>
          <w:t xml:space="preserve"> است</w:t>
        </w:r>
      </w:ins>
      <w:ins w:id="5037" w:author="Windows User" w:date="2019-04-05T17:46:00Z">
        <w:r w:rsidR="0051216F" w:rsidRPr="0051216F">
          <w:rPr>
            <w:rtl/>
            <w:lang w:bidi="fa-IR"/>
            <w:rPrChange w:id="5038" w:author="Windows User" w:date="2019-04-05T17:46:00Z">
              <w:rPr>
                <w:b/>
                <w:bCs/>
                <w:rtl/>
                <w:lang w:bidi="fa-IR"/>
              </w:rPr>
            </w:rPrChange>
          </w:rPr>
          <w:t>.</w:t>
        </w:r>
      </w:ins>
    </w:p>
    <w:p w:rsidR="00305D9B" w:rsidRDefault="00305D9B">
      <w:pPr>
        <w:tabs>
          <w:tab w:val="left" w:pos="950"/>
        </w:tabs>
        <w:bidi/>
        <w:rPr>
          <w:ins w:id="5039" w:author="Windows User" w:date="2019-03-29T15:44:00Z"/>
          <w:b/>
          <w:bCs/>
          <w:rtl/>
          <w:lang w:bidi="fa-IR"/>
        </w:rPr>
        <w:pPrChange w:id="5040" w:author="Windows User" w:date="2019-03-29T15:43:00Z">
          <w:pPr>
            <w:bidi/>
            <w:jc w:val="both"/>
          </w:pPr>
        </w:pPrChange>
      </w:pPr>
      <w:ins w:id="5041" w:author="Windows User" w:date="2019-03-29T15:43:00Z">
        <w:r w:rsidRPr="00305D9B">
          <w:rPr>
            <w:b/>
            <w:bCs/>
            <w:lang w:bidi="fa-IR"/>
          </w:rPr>
          <w:t>Manual Therapy</w:t>
        </w:r>
      </w:ins>
    </w:p>
    <w:p w:rsidR="00305D9B" w:rsidRDefault="00305D9B">
      <w:pPr>
        <w:tabs>
          <w:tab w:val="left" w:pos="950"/>
        </w:tabs>
        <w:bidi/>
        <w:jc w:val="both"/>
        <w:rPr>
          <w:ins w:id="5042" w:author="Windows User" w:date="2019-03-29T15:58:00Z"/>
          <w:b/>
          <w:bCs/>
          <w:rtl/>
          <w:lang w:bidi="fa-IR"/>
        </w:rPr>
        <w:pPrChange w:id="5043" w:author="Windows User" w:date="2019-04-07T22:05:00Z">
          <w:pPr>
            <w:bidi/>
            <w:jc w:val="both"/>
          </w:pPr>
        </w:pPrChange>
      </w:pPr>
      <w:ins w:id="5044" w:author="Windows User" w:date="2019-03-29T15:44:00Z">
        <w:r w:rsidRPr="0051216F">
          <w:rPr>
            <w:rFonts w:hint="eastAsia"/>
            <w:rtl/>
            <w:lang w:bidi="fa-IR"/>
            <w:rPrChange w:id="5045" w:author="Windows User" w:date="2019-04-05T17:48:00Z">
              <w:rPr>
                <w:rFonts w:hint="eastAsia"/>
                <w:b/>
                <w:bCs/>
                <w:rtl/>
                <w:lang w:bidi="fa-IR"/>
              </w:rPr>
            </w:rPrChange>
          </w:rPr>
          <w:t>بر</w:t>
        </w:r>
        <w:r w:rsidRPr="0051216F">
          <w:rPr>
            <w:rtl/>
            <w:lang w:bidi="fa-IR"/>
            <w:rPrChange w:id="5046" w:author="Windows User" w:date="2019-04-05T17:48:00Z">
              <w:rPr>
                <w:b/>
                <w:bCs/>
                <w:rtl/>
                <w:lang w:bidi="fa-IR"/>
              </w:rPr>
            </w:rPrChange>
          </w:rPr>
          <w:t xml:space="preserve"> </w:t>
        </w:r>
        <w:r w:rsidRPr="0051216F">
          <w:rPr>
            <w:rFonts w:hint="eastAsia"/>
            <w:rtl/>
            <w:lang w:bidi="fa-IR"/>
            <w:rPrChange w:id="5047" w:author="Windows User" w:date="2019-04-05T17:48:00Z">
              <w:rPr>
                <w:rFonts w:hint="eastAsia"/>
                <w:b/>
                <w:bCs/>
                <w:rtl/>
                <w:lang w:bidi="fa-IR"/>
              </w:rPr>
            </w:rPrChange>
          </w:rPr>
          <w:t>اساس</w:t>
        </w:r>
      </w:ins>
      <w:ins w:id="5048" w:author="Windows User" w:date="2019-03-29T15:45:00Z">
        <w:r w:rsidRPr="0051216F">
          <w:rPr>
            <w:rtl/>
            <w:lang w:bidi="fa-IR"/>
            <w:rPrChange w:id="5049" w:author="Windows User" w:date="2019-04-05T17:48:00Z">
              <w:rPr>
                <w:b/>
                <w:bCs/>
                <w:rtl/>
                <w:lang w:bidi="fa-IR"/>
              </w:rPr>
            </w:rPrChange>
          </w:rPr>
          <w:t xml:space="preserve"> نظر</w:t>
        </w:r>
      </w:ins>
      <w:ins w:id="5050" w:author="Windows User" w:date="2019-03-29T15:44:00Z">
        <w:r w:rsidRPr="0051216F">
          <w:rPr>
            <w:lang w:bidi="fa-IR"/>
            <w:rPrChange w:id="5051" w:author="Windows User" w:date="2019-04-05T17:48:00Z">
              <w:rPr>
                <w:b/>
                <w:bCs/>
                <w:lang w:bidi="fa-IR"/>
              </w:rPr>
            </w:rPrChange>
          </w:rPr>
          <w:t>Kalanlir</w:t>
        </w:r>
      </w:ins>
      <w:ins w:id="5052" w:author="Windows User" w:date="2019-03-29T15:45:00Z">
        <w:r w:rsidRPr="0051216F">
          <w:rPr>
            <w:rtl/>
            <w:lang w:bidi="fa-IR"/>
            <w:rPrChange w:id="5053" w:author="Windows User" w:date="2019-04-05T17:48:00Z">
              <w:rPr>
                <w:b/>
                <w:bCs/>
                <w:rtl/>
                <w:lang w:bidi="fa-IR"/>
              </w:rPr>
            </w:rPrChange>
          </w:rPr>
          <w:t xml:space="preserve">  </w:t>
        </w:r>
      </w:ins>
      <w:ins w:id="5054" w:author="Windows User" w:date="2019-03-29T15:47:00Z">
        <w:r w:rsidRPr="0051216F">
          <w:rPr>
            <w:rFonts w:hint="eastAsia"/>
            <w:rtl/>
            <w:lang w:bidi="fa-IR"/>
            <w:rPrChange w:id="5055" w:author="Windows User" w:date="2019-04-05T17:48:00Z">
              <w:rPr>
                <w:rFonts w:hint="eastAsia"/>
                <w:b/>
                <w:bCs/>
                <w:rtl/>
                <w:lang w:bidi="fa-IR"/>
              </w:rPr>
            </w:rPrChange>
          </w:rPr>
          <w:t>پارادا</w:t>
        </w:r>
        <w:r w:rsidRPr="0051216F">
          <w:rPr>
            <w:rFonts w:hint="cs"/>
            <w:rtl/>
            <w:lang w:bidi="fa-IR"/>
            <w:rPrChange w:id="5056" w:author="Windows User" w:date="2019-04-05T17:48:00Z">
              <w:rPr>
                <w:rFonts w:hint="cs"/>
                <w:b/>
                <w:bCs/>
                <w:rtl/>
                <w:lang w:bidi="fa-IR"/>
              </w:rPr>
            </w:rPrChange>
          </w:rPr>
          <w:t>ی</w:t>
        </w:r>
        <w:r w:rsidRPr="0051216F">
          <w:rPr>
            <w:rFonts w:hint="eastAsia"/>
            <w:rtl/>
            <w:lang w:bidi="fa-IR"/>
            <w:rPrChange w:id="5057" w:author="Windows User" w:date="2019-04-05T17:48:00Z">
              <w:rPr>
                <w:rFonts w:hint="eastAsia"/>
                <w:b/>
                <w:bCs/>
                <w:rtl/>
                <w:lang w:bidi="fa-IR"/>
              </w:rPr>
            </w:rPrChange>
          </w:rPr>
          <w:t>م</w:t>
        </w:r>
        <w:r w:rsidRPr="0051216F">
          <w:rPr>
            <w:rtl/>
            <w:lang w:bidi="fa-IR"/>
            <w:rPrChange w:id="5058" w:author="Windows User" w:date="2019-04-05T17:48:00Z">
              <w:rPr>
                <w:b/>
                <w:bCs/>
                <w:rtl/>
                <w:lang w:bidi="fa-IR"/>
              </w:rPr>
            </w:rPrChange>
          </w:rPr>
          <w:t xml:space="preserve"> </w:t>
        </w:r>
        <w:r w:rsidRPr="0051216F">
          <w:rPr>
            <w:rFonts w:hint="eastAsia"/>
            <w:rtl/>
            <w:lang w:bidi="fa-IR"/>
            <w:rPrChange w:id="5059" w:author="Windows User" w:date="2019-04-05T17:48:00Z">
              <w:rPr>
                <w:rFonts w:hint="eastAsia"/>
                <w:b/>
                <w:bCs/>
                <w:rtl/>
                <w:lang w:bidi="fa-IR"/>
              </w:rPr>
            </w:rPrChange>
          </w:rPr>
          <w:t>سلامت</w:t>
        </w:r>
        <w:r w:rsidRPr="0051216F">
          <w:rPr>
            <w:rtl/>
            <w:lang w:bidi="fa-IR"/>
            <w:rPrChange w:id="5060" w:author="Windows User" w:date="2019-04-05T17:48:00Z">
              <w:rPr>
                <w:b/>
                <w:bCs/>
                <w:rtl/>
                <w:lang w:bidi="fa-IR"/>
              </w:rPr>
            </w:rPrChange>
          </w:rPr>
          <w:t xml:space="preserve"> </w:t>
        </w:r>
        <w:r w:rsidRPr="0051216F">
          <w:rPr>
            <w:rFonts w:hint="eastAsia"/>
            <w:rtl/>
            <w:lang w:bidi="fa-IR"/>
            <w:rPrChange w:id="5061" w:author="Windows User" w:date="2019-04-05T17:48:00Z">
              <w:rPr>
                <w:rFonts w:hint="eastAsia"/>
                <w:b/>
                <w:bCs/>
                <w:rtl/>
                <w:lang w:bidi="fa-IR"/>
              </w:rPr>
            </w:rPrChange>
          </w:rPr>
          <w:t>ب</w:t>
        </w:r>
        <w:r w:rsidRPr="0051216F">
          <w:rPr>
            <w:rFonts w:hint="cs"/>
            <w:rtl/>
            <w:lang w:bidi="fa-IR"/>
            <w:rPrChange w:id="5062" w:author="Windows User" w:date="2019-04-05T17:48:00Z">
              <w:rPr>
                <w:rFonts w:hint="cs"/>
                <w:b/>
                <w:bCs/>
                <w:rtl/>
                <w:lang w:bidi="fa-IR"/>
              </w:rPr>
            </w:rPrChange>
          </w:rPr>
          <w:t>ی</w:t>
        </w:r>
        <w:r w:rsidRPr="0051216F">
          <w:rPr>
            <w:rFonts w:hint="eastAsia"/>
            <w:rtl/>
            <w:lang w:bidi="fa-IR"/>
            <w:rPrChange w:id="5063" w:author="Windows User" w:date="2019-04-05T17:48:00Z">
              <w:rPr>
                <w:rFonts w:hint="eastAsia"/>
                <w:b/>
                <w:bCs/>
                <w:rtl/>
                <w:lang w:bidi="fa-IR"/>
              </w:rPr>
            </w:rPrChange>
          </w:rPr>
          <w:t>وسا</w:t>
        </w:r>
        <w:r w:rsidRPr="0051216F">
          <w:rPr>
            <w:rFonts w:hint="cs"/>
            <w:rtl/>
            <w:lang w:bidi="fa-IR"/>
            <w:rPrChange w:id="5064" w:author="Windows User" w:date="2019-04-05T17:48:00Z">
              <w:rPr>
                <w:rFonts w:hint="cs"/>
                <w:b/>
                <w:bCs/>
                <w:rtl/>
                <w:lang w:bidi="fa-IR"/>
              </w:rPr>
            </w:rPrChange>
          </w:rPr>
          <w:t>ی</w:t>
        </w:r>
        <w:r w:rsidRPr="0051216F">
          <w:rPr>
            <w:rFonts w:hint="eastAsia"/>
            <w:rtl/>
            <w:lang w:bidi="fa-IR"/>
            <w:rPrChange w:id="5065" w:author="Windows User" w:date="2019-04-05T17:48:00Z">
              <w:rPr>
                <w:rFonts w:hint="eastAsia"/>
                <w:b/>
                <w:bCs/>
                <w:rtl/>
                <w:lang w:bidi="fa-IR"/>
              </w:rPr>
            </w:rPrChange>
          </w:rPr>
          <w:t>کوسوش</w:t>
        </w:r>
        <w:r w:rsidRPr="0051216F">
          <w:rPr>
            <w:rFonts w:hint="cs"/>
            <w:rtl/>
            <w:lang w:bidi="fa-IR"/>
            <w:rPrChange w:id="5066" w:author="Windows User" w:date="2019-04-05T17:48:00Z">
              <w:rPr>
                <w:rFonts w:hint="cs"/>
                <w:b/>
                <w:bCs/>
                <w:rtl/>
                <w:lang w:bidi="fa-IR"/>
              </w:rPr>
            </w:rPrChange>
          </w:rPr>
          <w:t>ی</w:t>
        </w:r>
        <w:r w:rsidRPr="0051216F">
          <w:rPr>
            <w:rFonts w:hint="eastAsia"/>
            <w:rtl/>
            <w:lang w:bidi="fa-IR"/>
            <w:rPrChange w:id="5067" w:author="Windows User" w:date="2019-04-05T17:48:00Z">
              <w:rPr>
                <w:rFonts w:hint="eastAsia"/>
                <w:b/>
                <w:bCs/>
                <w:rtl/>
                <w:lang w:bidi="fa-IR"/>
              </w:rPr>
            </w:rPrChange>
          </w:rPr>
          <w:t>ال</w:t>
        </w:r>
        <w:r w:rsidRPr="0051216F">
          <w:rPr>
            <w:rtl/>
            <w:lang w:bidi="fa-IR"/>
            <w:rPrChange w:id="5068" w:author="Windows User" w:date="2019-04-05T17:48:00Z">
              <w:rPr>
                <w:b/>
                <w:bCs/>
                <w:rtl/>
                <w:lang w:bidi="fa-IR"/>
              </w:rPr>
            </w:rPrChange>
          </w:rPr>
          <w:t xml:space="preserve">  </w:t>
        </w:r>
        <w:r w:rsidRPr="0051216F">
          <w:rPr>
            <w:rFonts w:hint="eastAsia"/>
            <w:rtl/>
            <w:lang w:bidi="fa-IR"/>
            <w:rPrChange w:id="5069" w:author="Windows User" w:date="2019-04-05T17:48:00Z">
              <w:rPr>
                <w:rFonts w:hint="eastAsia"/>
                <w:b/>
                <w:bCs/>
                <w:rtl/>
                <w:lang w:bidi="fa-IR"/>
              </w:rPr>
            </w:rPrChange>
          </w:rPr>
          <w:t>بر</w:t>
        </w:r>
        <w:r w:rsidRPr="0051216F">
          <w:rPr>
            <w:rtl/>
            <w:lang w:bidi="fa-IR"/>
            <w:rPrChange w:id="5070" w:author="Windows User" w:date="2019-04-05T17:48:00Z">
              <w:rPr>
                <w:b/>
                <w:bCs/>
                <w:rtl/>
                <w:lang w:bidi="fa-IR"/>
              </w:rPr>
            </w:rPrChange>
          </w:rPr>
          <w:t xml:space="preserve"> </w:t>
        </w:r>
        <w:r w:rsidRPr="0051216F">
          <w:rPr>
            <w:rFonts w:hint="eastAsia"/>
            <w:rtl/>
            <w:lang w:bidi="fa-IR"/>
            <w:rPrChange w:id="5071" w:author="Windows User" w:date="2019-04-05T17:48:00Z">
              <w:rPr>
                <w:rFonts w:hint="eastAsia"/>
                <w:b/>
                <w:bCs/>
                <w:rtl/>
                <w:lang w:bidi="fa-IR"/>
              </w:rPr>
            </w:rPrChange>
          </w:rPr>
          <w:t>رو</w:t>
        </w:r>
        <w:r w:rsidRPr="0051216F">
          <w:rPr>
            <w:rFonts w:hint="cs"/>
            <w:rtl/>
            <w:lang w:bidi="fa-IR"/>
            <w:rPrChange w:id="5072" w:author="Windows User" w:date="2019-04-05T17:48:00Z">
              <w:rPr>
                <w:rFonts w:hint="cs"/>
                <w:b/>
                <w:bCs/>
                <w:rtl/>
                <w:lang w:bidi="fa-IR"/>
              </w:rPr>
            </w:rPrChange>
          </w:rPr>
          <w:t>ی</w:t>
        </w:r>
        <w:r w:rsidRPr="0051216F">
          <w:rPr>
            <w:rtl/>
            <w:lang w:bidi="fa-IR"/>
            <w:rPrChange w:id="5073" w:author="Windows User" w:date="2019-04-05T17:48:00Z">
              <w:rPr>
                <w:b/>
                <w:bCs/>
                <w:rtl/>
                <w:lang w:bidi="fa-IR"/>
              </w:rPr>
            </w:rPrChange>
          </w:rPr>
          <w:t xml:space="preserve"> </w:t>
        </w:r>
        <w:r w:rsidRPr="0051216F">
          <w:rPr>
            <w:rFonts w:hint="eastAsia"/>
            <w:rtl/>
            <w:lang w:bidi="fa-IR"/>
            <w:rPrChange w:id="5074" w:author="Windows User" w:date="2019-04-05T17:48:00Z">
              <w:rPr>
                <w:rFonts w:hint="eastAsia"/>
                <w:b/>
                <w:bCs/>
                <w:rtl/>
                <w:lang w:bidi="fa-IR"/>
              </w:rPr>
            </w:rPrChange>
          </w:rPr>
          <w:t>روش</w:t>
        </w:r>
        <w:r w:rsidRPr="0051216F">
          <w:rPr>
            <w:rtl/>
            <w:lang w:bidi="fa-IR"/>
            <w:rPrChange w:id="5075" w:author="Windows User" w:date="2019-04-05T17:48:00Z">
              <w:rPr>
                <w:b/>
                <w:bCs/>
                <w:rtl/>
                <w:lang w:bidi="fa-IR"/>
              </w:rPr>
            </w:rPrChange>
          </w:rPr>
          <w:t xml:space="preserve"> </w:t>
        </w:r>
        <w:r w:rsidRPr="0051216F">
          <w:rPr>
            <w:rFonts w:hint="eastAsia"/>
            <w:rtl/>
            <w:lang w:bidi="fa-IR"/>
            <w:rPrChange w:id="5076" w:author="Windows User" w:date="2019-04-05T17:48:00Z">
              <w:rPr>
                <w:rFonts w:hint="eastAsia"/>
                <w:b/>
                <w:bCs/>
                <w:rtl/>
                <w:lang w:bidi="fa-IR"/>
              </w:rPr>
            </w:rPrChange>
          </w:rPr>
          <w:t>محافظه</w:t>
        </w:r>
        <w:r w:rsidRPr="0051216F">
          <w:rPr>
            <w:rtl/>
            <w:lang w:bidi="fa-IR"/>
            <w:rPrChange w:id="5077" w:author="Windows User" w:date="2019-04-05T17:48:00Z">
              <w:rPr>
                <w:b/>
                <w:bCs/>
                <w:rtl/>
                <w:lang w:bidi="fa-IR"/>
              </w:rPr>
            </w:rPrChange>
          </w:rPr>
          <w:t xml:space="preserve"> </w:t>
        </w:r>
        <w:r w:rsidRPr="0051216F">
          <w:rPr>
            <w:rFonts w:hint="eastAsia"/>
            <w:rtl/>
            <w:lang w:bidi="fa-IR"/>
            <w:rPrChange w:id="5078" w:author="Windows User" w:date="2019-04-05T17:48:00Z">
              <w:rPr>
                <w:rFonts w:hint="eastAsia"/>
                <w:b/>
                <w:bCs/>
                <w:rtl/>
                <w:lang w:bidi="fa-IR"/>
              </w:rPr>
            </w:rPrChange>
          </w:rPr>
          <w:t>کارانه</w:t>
        </w:r>
        <w:r w:rsidRPr="0051216F">
          <w:rPr>
            <w:rtl/>
            <w:lang w:bidi="fa-IR"/>
            <w:rPrChange w:id="5079" w:author="Windows User" w:date="2019-04-05T17:48:00Z">
              <w:rPr>
                <w:b/>
                <w:bCs/>
                <w:rtl/>
                <w:lang w:bidi="fa-IR"/>
              </w:rPr>
            </w:rPrChange>
          </w:rPr>
          <w:t xml:space="preserve"> </w:t>
        </w:r>
        <w:r w:rsidRPr="0051216F">
          <w:rPr>
            <w:rFonts w:hint="eastAsia"/>
            <w:rtl/>
            <w:lang w:bidi="fa-IR"/>
            <w:rPrChange w:id="5080" w:author="Windows User" w:date="2019-04-05T17:48:00Z">
              <w:rPr>
                <w:rFonts w:hint="eastAsia"/>
                <w:b/>
                <w:bCs/>
                <w:rtl/>
                <w:lang w:bidi="fa-IR"/>
              </w:rPr>
            </w:rPrChange>
          </w:rPr>
          <w:t>و</w:t>
        </w:r>
        <w:r w:rsidRPr="0051216F">
          <w:rPr>
            <w:rtl/>
            <w:lang w:bidi="fa-IR"/>
            <w:rPrChange w:id="5081" w:author="Windows User" w:date="2019-04-05T17:48:00Z">
              <w:rPr>
                <w:b/>
                <w:bCs/>
                <w:rtl/>
                <w:lang w:bidi="fa-IR"/>
              </w:rPr>
            </w:rPrChange>
          </w:rPr>
          <w:t xml:space="preserve"> </w:t>
        </w:r>
        <w:r w:rsidRPr="0051216F">
          <w:rPr>
            <w:rFonts w:hint="eastAsia"/>
            <w:rtl/>
            <w:lang w:bidi="fa-IR"/>
            <w:rPrChange w:id="5082" w:author="Windows User" w:date="2019-04-05T17:48:00Z">
              <w:rPr>
                <w:rFonts w:hint="eastAsia"/>
                <w:b/>
                <w:bCs/>
                <w:rtl/>
                <w:lang w:bidi="fa-IR"/>
              </w:rPr>
            </w:rPrChange>
          </w:rPr>
          <w:t>قابل</w:t>
        </w:r>
        <w:r w:rsidRPr="0051216F">
          <w:rPr>
            <w:rtl/>
            <w:lang w:bidi="fa-IR"/>
            <w:rPrChange w:id="5083" w:author="Windows User" w:date="2019-04-05T17:48:00Z">
              <w:rPr>
                <w:b/>
                <w:bCs/>
                <w:rtl/>
                <w:lang w:bidi="fa-IR"/>
              </w:rPr>
            </w:rPrChange>
          </w:rPr>
          <w:t xml:space="preserve"> </w:t>
        </w:r>
        <w:r w:rsidRPr="0051216F">
          <w:rPr>
            <w:rFonts w:hint="eastAsia"/>
            <w:rtl/>
            <w:lang w:bidi="fa-IR"/>
            <w:rPrChange w:id="5084" w:author="Windows User" w:date="2019-04-05T17:48:00Z">
              <w:rPr>
                <w:rFonts w:hint="eastAsia"/>
                <w:b/>
                <w:bCs/>
                <w:rtl/>
                <w:lang w:bidi="fa-IR"/>
              </w:rPr>
            </w:rPrChange>
          </w:rPr>
          <w:t>برگشت</w:t>
        </w:r>
        <w:r w:rsidRPr="0051216F">
          <w:rPr>
            <w:rtl/>
            <w:lang w:bidi="fa-IR"/>
            <w:rPrChange w:id="5085" w:author="Windows User" w:date="2019-04-05T17:48:00Z">
              <w:rPr>
                <w:b/>
                <w:bCs/>
                <w:rtl/>
                <w:lang w:bidi="fa-IR"/>
              </w:rPr>
            </w:rPrChange>
          </w:rPr>
          <w:t xml:space="preserve"> </w:t>
        </w:r>
        <w:r w:rsidRPr="0051216F">
          <w:rPr>
            <w:rFonts w:hint="eastAsia"/>
            <w:rtl/>
            <w:lang w:bidi="fa-IR"/>
            <w:rPrChange w:id="5086" w:author="Windows User" w:date="2019-04-05T17:48:00Z">
              <w:rPr>
                <w:rFonts w:hint="eastAsia"/>
                <w:b/>
                <w:bCs/>
                <w:rtl/>
                <w:lang w:bidi="fa-IR"/>
              </w:rPr>
            </w:rPrChange>
          </w:rPr>
          <w:t>برا</w:t>
        </w:r>
        <w:r w:rsidRPr="0051216F">
          <w:rPr>
            <w:rFonts w:hint="cs"/>
            <w:rtl/>
            <w:lang w:bidi="fa-IR"/>
            <w:rPrChange w:id="5087" w:author="Windows User" w:date="2019-04-05T17:48:00Z">
              <w:rPr>
                <w:rFonts w:hint="cs"/>
                <w:b/>
                <w:bCs/>
                <w:rtl/>
                <w:lang w:bidi="fa-IR"/>
              </w:rPr>
            </w:rPrChange>
          </w:rPr>
          <w:t>ی</w:t>
        </w:r>
        <w:r w:rsidRPr="0051216F">
          <w:rPr>
            <w:rtl/>
            <w:lang w:bidi="fa-IR"/>
            <w:rPrChange w:id="5088" w:author="Windows User" w:date="2019-04-05T17:48:00Z">
              <w:rPr>
                <w:b/>
                <w:bCs/>
                <w:rtl/>
                <w:lang w:bidi="fa-IR"/>
              </w:rPr>
            </w:rPrChange>
          </w:rPr>
          <w:t xml:space="preserve"> </w:t>
        </w:r>
        <w:r w:rsidRPr="0051216F">
          <w:rPr>
            <w:rFonts w:hint="eastAsia"/>
            <w:rtl/>
            <w:lang w:bidi="fa-IR"/>
            <w:rPrChange w:id="5089" w:author="Windows User" w:date="2019-04-05T17:48:00Z">
              <w:rPr>
                <w:rFonts w:hint="eastAsia"/>
                <w:b/>
                <w:bCs/>
                <w:rtl/>
                <w:lang w:bidi="fa-IR"/>
              </w:rPr>
            </w:rPrChange>
          </w:rPr>
          <w:t>مد</w:t>
        </w:r>
        <w:r w:rsidRPr="0051216F">
          <w:rPr>
            <w:rFonts w:hint="cs"/>
            <w:rtl/>
            <w:lang w:bidi="fa-IR"/>
            <w:rPrChange w:id="5090" w:author="Windows User" w:date="2019-04-05T17:48:00Z">
              <w:rPr>
                <w:rFonts w:hint="cs"/>
                <w:b/>
                <w:bCs/>
                <w:rtl/>
                <w:lang w:bidi="fa-IR"/>
              </w:rPr>
            </w:rPrChange>
          </w:rPr>
          <w:t>ی</w:t>
        </w:r>
        <w:r w:rsidRPr="0051216F">
          <w:rPr>
            <w:rFonts w:hint="eastAsia"/>
            <w:rtl/>
            <w:lang w:bidi="fa-IR"/>
            <w:rPrChange w:id="5091" w:author="Windows User" w:date="2019-04-05T17:48:00Z">
              <w:rPr>
                <w:rFonts w:hint="eastAsia"/>
                <w:b/>
                <w:bCs/>
                <w:rtl/>
                <w:lang w:bidi="fa-IR"/>
              </w:rPr>
            </w:rPrChange>
          </w:rPr>
          <w:t>ر</w:t>
        </w:r>
        <w:r w:rsidRPr="0051216F">
          <w:rPr>
            <w:rFonts w:hint="cs"/>
            <w:rtl/>
            <w:lang w:bidi="fa-IR"/>
            <w:rPrChange w:id="5092" w:author="Windows User" w:date="2019-04-05T17:48:00Z">
              <w:rPr>
                <w:rFonts w:hint="cs"/>
                <w:b/>
                <w:bCs/>
                <w:rtl/>
                <w:lang w:bidi="fa-IR"/>
              </w:rPr>
            </w:rPrChange>
          </w:rPr>
          <w:t>ی</w:t>
        </w:r>
        <w:r w:rsidRPr="0051216F">
          <w:rPr>
            <w:rFonts w:hint="eastAsia"/>
            <w:rtl/>
            <w:lang w:bidi="fa-IR"/>
            <w:rPrChange w:id="5093" w:author="Windows User" w:date="2019-04-05T17:48:00Z">
              <w:rPr>
                <w:rFonts w:hint="eastAsia"/>
                <w:b/>
                <w:bCs/>
                <w:rtl/>
                <w:lang w:bidi="fa-IR"/>
              </w:rPr>
            </w:rPrChange>
          </w:rPr>
          <w:t>ت</w:t>
        </w:r>
        <w:r w:rsidRPr="0051216F">
          <w:rPr>
            <w:rtl/>
            <w:lang w:bidi="fa-IR"/>
            <w:rPrChange w:id="5094" w:author="Windows User" w:date="2019-04-05T17:48:00Z">
              <w:rPr>
                <w:b/>
                <w:bCs/>
                <w:rtl/>
                <w:lang w:bidi="fa-IR"/>
              </w:rPr>
            </w:rPrChange>
          </w:rPr>
          <w:t xml:space="preserve"> </w:t>
        </w:r>
        <w:r w:rsidRPr="0051216F">
          <w:rPr>
            <w:rFonts w:hint="eastAsia"/>
            <w:rtl/>
            <w:lang w:bidi="fa-IR"/>
            <w:rPrChange w:id="5095" w:author="Windows User" w:date="2019-04-05T17:48:00Z">
              <w:rPr>
                <w:rFonts w:hint="eastAsia"/>
                <w:b/>
                <w:bCs/>
                <w:rtl/>
                <w:lang w:bidi="fa-IR"/>
              </w:rPr>
            </w:rPrChange>
          </w:rPr>
          <w:t>مزمن</w:t>
        </w:r>
        <w:r w:rsidRPr="0051216F">
          <w:rPr>
            <w:rtl/>
            <w:lang w:bidi="fa-IR"/>
            <w:rPrChange w:id="5096" w:author="Windows User" w:date="2019-04-05T17:48:00Z">
              <w:rPr>
                <w:b/>
                <w:bCs/>
                <w:rtl/>
                <w:lang w:bidi="fa-IR"/>
              </w:rPr>
            </w:rPrChange>
          </w:rPr>
          <w:t xml:space="preserve"> </w:t>
        </w:r>
        <w:r w:rsidRPr="0051216F">
          <w:rPr>
            <w:rFonts w:hint="eastAsia"/>
            <w:rtl/>
            <w:lang w:bidi="fa-IR"/>
            <w:rPrChange w:id="5097" w:author="Windows User" w:date="2019-04-05T17:48:00Z">
              <w:rPr>
                <w:rFonts w:hint="eastAsia"/>
                <w:b/>
                <w:bCs/>
                <w:rtl/>
                <w:lang w:bidi="fa-IR"/>
              </w:rPr>
            </w:rPrChange>
          </w:rPr>
          <w:t>درد</w:t>
        </w:r>
        <w:r w:rsidRPr="0051216F">
          <w:rPr>
            <w:rtl/>
            <w:lang w:bidi="fa-IR"/>
            <w:rPrChange w:id="5098" w:author="Windows User" w:date="2019-04-05T17:48:00Z">
              <w:rPr>
                <w:b/>
                <w:bCs/>
                <w:rtl/>
                <w:lang w:bidi="fa-IR"/>
              </w:rPr>
            </w:rPrChange>
          </w:rPr>
          <w:t xml:space="preserve"> </w:t>
        </w:r>
        <w:r w:rsidRPr="0051216F">
          <w:rPr>
            <w:rFonts w:hint="eastAsia"/>
            <w:rtl/>
            <w:lang w:bidi="fa-IR"/>
            <w:rPrChange w:id="5099" w:author="Windows User" w:date="2019-04-05T17:48:00Z">
              <w:rPr>
                <w:rFonts w:hint="eastAsia"/>
                <w:b/>
                <w:bCs/>
                <w:rtl/>
                <w:lang w:bidi="fa-IR"/>
              </w:rPr>
            </w:rPrChange>
          </w:rPr>
          <w:t>تاک</w:t>
        </w:r>
        <w:r w:rsidRPr="0051216F">
          <w:rPr>
            <w:rFonts w:hint="cs"/>
            <w:rtl/>
            <w:lang w:bidi="fa-IR"/>
            <w:rPrChange w:id="5100" w:author="Windows User" w:date="2019-04-05T17:48:00Z">
              <w:rPr>
                <w:rFonts w:hint="cs"/>
                <w:b/>
                <w:bCs/>
                <w:rtl/>
                <w:lang w:bidi="fa-IR"/>
              </w:rPr>
            </w:rPrChange>
          </w:rPr>
          <w:t>ی</w:t>
        </w:r>
        <w:r w:rsidRPr="0051216F">
          <w:rPr>
            <w:rFonts w:hint="eastAsia"/>
            <w:rtl/>
            <w:lang w:bidi="fa-IR"/>
            <w:rPrChange w:id="5101" w:author="Windows User" w:date="2019-04-05T17:48:00Z">
              <w:rPr>
                <w:rFonts w:hint="eastAsia"/>
                <w:b/>
                <w:bCs/>
                <w:rtl/>
                <w:lang w:bidi="fa-IR"/>
              </w:rPr>
            </w:rPrChange>
          </w:rPr>
          <w:t>د</w:t>
        </w:r>
        <w:r w:rsidRPr="0051216F">
          <w:rPr>
            <w:rtl/>
            <w:lang w:bidi="fa-IR"/>
            <w:rPrChange w:id="5102" w:author="Windows User" w:date="2019-04-05T17:48:00Z">
              <w:rPr>
                <w:b/>
                <w:bCs/>
                <w:rtl/>
                <w:lang w:bidi="fa-IR"/>
              </w:rPr>
            </w:rPrChange>
          </w:rPr>
          <w:t xml:space="preserve"> </w:t>
        </w:r>
        <w:r w:rsidRPr="0051216F">
          <w:rPr>
            <w:rFonts w:hint="eastAsia"/>
            <w:rtl/>
            <w:lang w:bidi="fa-IR"/>
            <w:rPrChange w:id="5103" w:author="Windows User" w:date="2019-04-05T17:48:00Z">
              <w:rPr>
                <w:rFonts w:hint="eastAsia"/>
                <w:b/>
                <w:bCs/>
                <w:rtl/>
                <w:lang w:bidi="fa-IR"/>
              </w:rPr>
            </w:rPrChange>
          </w:rPr>
          <w:t>م</w:t>
        </w:r>
        <w:r w:rsidRPr="0051216F">
          <w:rPr>
            <w:rFonts w:hint="cs"/>
            <w:rtl/>
            <w:lang w:bidi="fa-IR"/>
            <w:rPrChange w:id="5104" w:author="Windows User" w:date="2019-04-05T17:48:00Z">
              <w:rPr>
                <w:rFonts w:hint="cs"/>
                <w:b/>
                <w:bCs/>
                <w:rtl/>
                <w:lang w:bidi="fa-IR"/>
              </w:rPr>
            </w:rPrChange>
          </w:rPr>
          <w:t>ی</w:t>
        </w:r>
        <w:r w:rsidRPr="0051216F">
          <w:rPr>
            <w:rFonts w:hint="eastAsia"/>
            <w:rtl/>
            <w:lang w:bidi="fa-IR"/>
            <w:rPrChange w:id="5105" w:author="Windows User" w:date="2019-04-05T17:48:00Z">
              <w:rPr>
                <w:rFonts w:hint="eastAsia"/>
                <w:b/>
                <w:bCs/>
                <w:rtl/>
                <w:lang w:bidi="fa-IR"/>
              </w:rPr>
            </w:rPrChange>
          </w:rPr>
          <w:t>کند</w:t>
        </w:r>
        <w:r w:rsidRPr="0051216F">
          <w:rPr>
            <w:rtl/>
            <w:lang w:bidi="fa-IR"/>
            <w:rPrChange w:id="5106" w:author="Windows User" w:date="2019-04-05T17:48:00Z">
              <w:rPr>
                <w:b/>
                <w:bCs/>
                <w:rtl/>
                <w:lang w:bidi="fa-IR"/>
              </w:rPr>
            </w:rPrChange>
          </w:rPr>
          <w:t>.</w:t>
        </w:r>
      </w:ins>
      <w:ins w:id="5107" w:author="Windows User" w:date="2019-03-29T15:48:00Z">
        <w:r w:rsidRPr="0051216F">
          <w:rPr>
            <w:rFonts w:hint="eastAsia"/>
            <w:rtl/>
            <w:lang w:bidi="fa-IR"/>
            <w:rPrChange w:id="5108" w:author="Windows User" w:date="2019-04-05T17:48:00Z">
              <w:rPr>
                <w:rFonts w:hint="eastAsia"/>
                <w:b/>
                <w:bCs/>
                <w:rtl/>
                <w:lang w:bidi="fa-IR"/>
              </w:rPr>
            </w:rPrChange>
          </w:rPr>
          <w:t>در</w:t>
        </w:r>
        <w:r w:rsidRPr="0051216F">
          <w:rPr>
            <w:rtl/>
            <w:lang w:bidi="fa-IR"/>
            <w:rPrChange w:id="5109" w:author="Windows User" w:date="2019-04-05T17:48:00Z">
              <w:rPr>
                <w:b/>
                <w:bCs/>
                <w:rtl/>
                <w:lang w:bidi="fa-IR"/>
              </w:rPr>
            </w:rPrChange>
          </w:rPr>
          <w:t xml:space="preserve"> مورد </w:t>
        </w:r>
      </w:ins>
      <w:ins w:id="5110" w:author="Windows User" w:date="2019-03-29T15:47:00Z">
        <w:r w:rsidRPr="0051216F">
          <w:rPr>
            <w:rFonts w:hint="eastAsia"/>
            <w:rtl/>
            <w:lang w:bidi="fa-IR"/>
            <w:rPrChange w:id="5111" w:author="Windows User" w:date="2019-04-05T17:48:00Z">
              <w:rPr>
                <w:rFonts w:hint="eastAsia"/>
                <w:b/>
                <w:bCs/>
                <w:rtl/>
                <w:lang w:bidi="fa-IR"/>
              </w:rPr>
            </w:rPrChange>
          </w:rPr>
          <w:t>درمان</w:t>
        </w:r>
      </w:ins>
      <w:ins w:id="5112" w:author="Windows User" w:date="2019-03-29T15:48:00Z">
        <w:r w:rsidRPr="0051216F">
          <w:t xml:space="preserve"> </w:t>
        </w:r>
        <w:r w:rsidRPr="0051216F">
          <w:rPr>
            <w:lang w:bidi="fa-IR"/>
            <w:rPrChange w:id="5113" w:author="Windows User" w:date="2019-04-05T17:48:00Z">
              <w:rPr>
                <w:b/>
                <w:bCs/>
                <w:lang w:bidi="fa-IR"/>
              </w:rPr>
            </w:rPrChange>
          </w:rPr>
          <w:t>Manual</w:t>
        </w:r>
        <w:r w:rsidRPr="0051216F">
          <w:rPr>
            <w:rtl/>
            <w:lang w:bidi="fa-IR"/>
            <w:rPrChange w:id="5114" w:author="Windows User" w:date="2019-04-05T17:48:00Z">
              <w:rPr>
                <w:b/>
                <w:bCs/>
                <w:rtl/>
                <w:lang w:bidi="fa-IR"/>
              </w:rPr>
            </w:rPrChange>
          </w:rPr>
          <w:t xml:space="preserve"> برا</w:t>
        </w:r>
        <w:r w:rsidRPr="0051216F">
          <w:rPr>
            <w:rFonts w:hint="cs"/>
            <w:rtl/>
            <w:lang w:bidi="fa-IR"/>
            <w:rPrChange w:id="5115" w:author="Windows User" w:date="2019-04-05T17:48:00Z">
              <w:rPr>
                <w:rFonts w:hint="cs"/>
                <w:b/>
                <w:bCs/>
                <w:rtl/>
                <w:lang w:bidi="fa-IR"/>
              </w:rPr>
            </w:rPrChange>
          </w:rPr>
          <w:t>ی</w:t>
        </w:r>
        <w:r w:rsidRPr="0051216F">
          <w:rPr>
            <w:rtl/>
            <w:lang w:bidi="fa-IR"/>
            <w:rPrChange w:id="5116" w:author="Windows User" w:date="2019-04-05T17:48:00Z">
              <w:rPr>
                <w:b/>
                <w:bCs/>
                <w:rtl/>
                <w:lang w:bidi="fa-IR"/>
              </w:rPr>
            </w:rPrChange>
          </w:rPr>
          <w:t xml:space="preserve"> </w:t>
        </w:r>
        <w:r w:rsidRPr="0051216F">
          <w:rPr>
            <w:lang w:bidi="fa-IR"/>
            <w:rPrChange w:id="5117" w:author="Windows User" w:date="2019-04-05T17:48:00Z">
              <w:rPr>
                <w:b/>
                <w:bCs/>
                <w:lang w:bidi="fa-IR"/>
              </w:rPr>
            </w:rPrChange>
          </w:rPr>
          <w:t>TMD</w:t>
        </w:r>
        <w:r w:rsidRPr="0051216F">
          <w:rPr>
            <w:rtl/>
            <w:lang w:bidi="fa-IR"/>
            <w:rPrChange w:id="5118" w:author="Windows User" w:date="2019-04-05T17:48:00Z">
              <w:rPr>
                <w:b/>
                <w:bCs/>
                <w:rtl/>
                <w:lang w:bidi="fa-IR"/>
              </w:rPr>
            </w:rPrChange>
          </w:rPr>
          <w:t xml:space="preserve"> ا</w:t>
        </w:r>
        <w:r w:rsidRPr="0051216F">
          <w:rPr>
            <w:rFonts w:hint="cs"/>
            <w:rtl/>
            <w:lang w:bidi="fa-IR"/>
            <w:rPrChange w:id="5119" w:author="Windows User" w:date="2019-04-05T17:48:00Z">
              <w:rPr>
                <w:rFonts w:hint="cs"/>
                <w:b/>
                <w:bCs/>
                <w:rtl/>
                <w:lang w:bidi="fa-IR"/>
              </w:rPr>
            </w:rPrChange>
          </w:rPr>
          <w:t>ی</w:t>
        </w:r>
        <w:r w:rsidRPr="0051216F">
          <w:rPr>
            <w:rFonts w:hint="eastAsia"/>
            <w:rtl/>
            <w:lang w:bidi="fa-IR"/>
            <w:rPrChange w:id="5120" w:author="Windows User" w:date="2019-04-05T17:48:00Z">
              <w:rPr>
                <w:rFonts w:hint="eastAsia"/>
                <w:b/>
                <w:bCs/>
                <w:rtl/>
                <w:lang w:bidi="fa-IR"/>
              </w:rPr>
            </w:rPrChange>
          </w:rPr>
          <w:t>ن</w:t>
        </w:r>
        <w:r w:rsidRPr="0051216F">
          <w:rPr>
            <w:rtl/>
            <w:lang w:bidi="fa-IR"/>
            <w:rPrChange w:id="5121" w:author="Windows User" w:date="2019-04-05T17:48:00Z">
              <w:rPr>
                <w:b/>
                <w:bCs/>
                <w:rtl/>
                <w:lang w:bidi="fa-IR"/>
              </w:rPr>
            </w:rPrChange>
          </w:rPr>
          <w:t xml:space="preserve"> ادعا وجود </w:t>
        </w:r>
      </w:ins>
      <w:ins w:id="5122" w:author="Windows User" w:date="2019-03-29T17:52:00Z">
        <w:r w:rsidR="006D0C0B" w:rsidRPr="0051216F">
          <w:rPr>
            <w:rFonts w:hint="eastAsia"/>
            <w:rtl/>
            <w:lang w:bidi="fa-IR"/>
            <w:rPrChange w:id="5123" w:author="Windows User" w:date="2019-04-05T17:48:00Z">
              <w:rPr>
                <w:rFonts w:hint="eastAsia"/>
                <w:b/>
                <w:bCs/>
                <w:rtl/>
                <w:lang w:bidi="fa-IR"/>
              </w:rPr>
            </w:rPrChange>
          </w:rPr>
          <w:t>دارد</w:t>
        </w:r>
      </w:ins>
      <w:ins w:id="5124" w:author="Windows User" w:date="2019-03-29T15:49:00Z">
        <w:r w:rsidRPr="0051216F">
          <w:rPr>
            <w:rtl/>
            <w:lang w:bidi="fa-IR"/>
            <w:rPrChange w:id="5125" w:author="Windows User" w:date="2019-04-05T17:48:00Z">
              <w:rPr>
                <w:b/>
                <w:bCs/>
                <w:rtl/>
                <w:lang w:bidi="fa-IR"/>
              </w:rPr>
            </w:rPrChange>
          </w:rPr>
          <w:t xml:space="preserve"> که دارا</w:t>
        </w:r>
        <w:r w:rsidRPr="0051216F">
          <w:rPr>
            <w:rFonts w:hint="cs"/>
            <w:rtl/>
            <w:lang w:bidi="fa-IR"/>
            <w:rPrChange w:id="5126" w:author="Windows User" w:date="2019-04-05T17:48:00Z">
              <w:rPr>
                <w:rFonts w:hint="cs"/>
                <w:b/>
                <w:bCs/>
                <w:rtl/>
                <w:lang w:bidi="fa-IR"/>
              </w:rPr>
            </w:rPrChange>
          </w:rPr>
          <w:t>ی</w:t>
        </w:r>
        <w:r w:rsidRPr="0051216F">
          <w:rPr>
            <w:rtl/>
            <w:lang w:bidi="fa-IR"/>
            <w:rPrChange w:id="5127" w:author="Windows User" w:date="2019-04-05T17:48:00Z">
              <w:rPr>
                <w:b/>
                <w:bCs/>
                <w:rtl/>
                <w:lang w:bidi="fa-IR"/>
              </w:rPr>
            </w:rPrChange>
          </w:rPr>
          <w:t xml:space="preserve"> ا</w:t>
        </w:r>
        <w:r w:rsidRPr="0051216F">
          <w:rPr>
            <w:rFonts w:hint="cs"/>
            <w:rtl/>
            <w:lang w:bidi="fa-IR"/>
            <w:rPrChange w:id="5128" w:author="Windows User" w:date="2019-04-05T17:48:00Z">
              <w:rPr>
                <w:rFonts w:hint="cs"/>
                <w:b/>
                <w:bCs/>
                <w:rtl/>
                <w:lang w:bidi="fa-IR"/>
              </w:rPr>
            </w:rPrChange>
          </w:rPr>
          <w:t>ی</w:t>
        </w:r>
        <w:r w:rsidRPr="0051216F">
          <w:rPr>
            <w:rFonts w:hint="eastAsia"/>
            <w:rtl/>
            <w:lang w:bidi="fa-IR"/>
            <w:rPrChange w:id="5129" w:author="Windows User" w:date="2019-04-05T17:48:00Z">
              <w:rPr>
                <w:rFonts w:hint="eastAsia"/>
                <w:b/>
                <w:bCs/>
                <w:rtl/>
                <w:lang w:bidi="fa-IR"/>
              </w:rPr>
            </w:rPrChange>
          </w:rPr>
          <w:t>ن</w:t>
        </w:r>
        <w:r w:rsidRPr="0051216F">
          <w:rPr>
            <w:rtl/>
            <w:lang w:bidi="fa-IR"/>
            <w:rPrChange w:id="5130" w:author="Windows User" w:date="2019-04-05T17:48:00Z">
              <w:rPr>
                <w:b/>
                <w:bCs/>
                <w:rtl/>
                <w:lang w:bidi="fa-IR"/>
              </w:rPr>
            </w:rPrChange>
          </w:rPr>
          <w:t xml:space="preserve"> مع</w:t>
        </w:r>
        <w:r w:rsidRPr="0051216F">
          <w:rPr>
            <w:rFonts w:hint="cs"/>
            <w:rtl/>
            <w:lang w:bidi="fa-IR"/>
            <w:rPrChange w:id="5131" w:author="Windows User" w:date="2019-04-05T17:48:00Z">
              <w:rPr>
                <w:rFonts w:hint="cs"/>
                <w:b/>
                <w:bCs/>
                <w:rtl/>
                <w:lang w:bidi="fa-IR"/>
              </w:rPr>
            </w:rPrChange>
          </w:rPr>
          <w:t>ی</w:t>
        </w:r>
        <w:r w:rsidRPr="0051216F">
          <w:rPr>
            <w:rFonts w:hint="eastAsia"/>
            <w:rtl/>
            <w:lang w:bidi="fa-IR"/>
            <w:rPrChange w:id="5132" w:author="Windows User" w:date="2019-04-05T17:48:00Z">
              <w:rPr>
                <w:rFonts w:hint="eastAsia"/>
                <w:b/>
                <w:bCs/>
                <w:rtl/>
                <w:lang w:bidi="fa-IR"/>
              </w:rPr>
            </w:rPrChange>
          </w:rPr>
          <w:t>ارها</w:t>
        </w:r>
        <w:r w:rsidRPr="0051216F">
          <w:rPr>
            <w:rtl/>
            <w:lang w:bidi="fa-IR"/>
            <w:rPrChange w:id="5133" w:author="Windows User" w:date="2019-04-05T17:48:00Z">
              <w:rPr>
                <w:b/>
                <w:bCs/>
                <w:rtl/>
                <w:lang w:bidi="fa-IR"/>
              </w:rPr>
            </w:rPrChange>
          </w:rPr>
          <w:t xml:space="preserve"> م</w:t>
        </w:r>
        <w:r w:rsidRPr="0051216F">
          <w:rPr>
            <w:rFonts w:hint="cs"/>
            <w:rtl/>
            <w:lang w:bidi="fa-IR"/>
            <w:rPrChange w:id="5134" w:author="Windows User" w:date="2019-04-05T17:48:00Z">
              <w:rPr>
                <w:rFonts w:hint="cs"/>
                <w:b/>
                <w:bCs/>
                <w:rtl/>
                <w:lang w:bidi="fa-IR"/>
              </w:rPr>
            </w:rPrChange>
          </w:rPr>
          <w:t>ی</w:t>
        </w:r>
        <w:r w:rsidRPr="0051216F">
          <w:rPr>
            <w:rFonts w:hint="eastAsia"/>
            <w:rtl/>
            <w:lang w:bidi="fa-IR"/>
            <w:rPrChange w:id="5135" w:author="Windows User" w:date="2019-04-05T17:48:00Z">
              <w:rPr>
                <w:rFonts w:hint="eastAsia"/>
                <w:b/>
                <w:bCs/>
                <w:rtl/>
                <w:lang w:bidi="fa-IR"/>
              </w:rPr>
            </w:rPrChange>
          </w:rPr>
          <w:t>باشد</w:t>
        </w:r>
        <w:r w:rsidRPr="0051216F">
          <w:rPr>
            <w:rtl/>
            <w:lang w:bidi="fa-IR"/>
            <w:rPrChange w:id="5136" w:author="Windows User" w:date="2019-04-05T17:48:00Z">
              <w:rPr>
                <w:b/>
                <w:bCs/>
                <w:rtl/>
                <w:lang w:bidi="fa-IR"/>
              </w:rPr>
            </w:rPrChange>
          </w:rPr>
          <w:t>.موبا</w:t>
        </w:r>
        <w:r w:rsidRPr="0051216F">
          <w:rPr>
            <w:rFonts w:hint="cs"/>
            <w:rtl/>
            <w:lang w:bidi="fa-IR"/>
            <w:rPrChange w:id="5137" w:author="Windows User" w:date="2019-04-05T17:48:00Z">
              <w:rPr>
                <w:rFonts w:hint="cs"/>
                <w:b/>
                <w:bCs/>
                <w:rtl/>
                <w:lang w:bidi="fa-IR"/>
              </w:rPr>
            </w:rPrChange>
          </w:rPr>
          <w:t>ی</w:t>
        </w:r>
        <w:r w:rsidRPr="0051216F">
          <w:rPr>
            <w:rFonts w:hint="eastAsia"/>
            <w:rtl/>
            <w:lang w:bidi="fa-IR"/>
            <w:rPrChange w:id="5138" w:author="Windows User" w:date="2019-04-05T17:48:00Z">
              <w:rPr>
                <w:rFonts w:hint="eastAsia"/>
                <w:b/>
                <w:bCs/>
                <w:rtl/>
                <w:lang w:bidi="fa-IR"/>
              </w:rPr>
            </w:rPrChange>
          </w:rPr>
          <w:t>ل</w:t>
        </w:r>
        <w:r w:rsidRPr="0051216F">
          <w:rPr>
            <w:rFonts w:hint="cs"/>
            <w:rtl/>
            <w:lang w:bidi="fa-IR"/>
            <w:rPrChange w:id="5139" w:author="Windows User" w:date="2019-04-05T17:48:00Z">
              <w:rPr>
                <w:rFonts w:hint="cs"/>
                <w:b/>
                <w:bCs/>
                <w:rtl/>
                <w:lang w:bidi="fa-IR"/>
              </w:rPr>
            </w:rPrChange>
          </w:rPr>
          <w:t>ی</w:t>
        </w:r>
        <w:r w:rsidRPr="0051216F">
          <w:rPr>
            <w:rFonts w:hint="eastAsia"/>
            <w:rtl/>
            <w:lang w:bidi="fa-IR"/>
            <w:rPrChange w:id="5140" w:author="Windows User" w:date="2019-04-05T17:48:00Z">
              <w:rPr>
                <w:rFonts w:hint="eastAsia"/>
                <w:b/>
                <w:bCs/>
                <w:rtl/>
                <w:lang w:bidi="fa-IR"/>
              </w:rPr>
            </w:rPrChange>
          </w:rPr>
          <w:t>زاس</w:t>
        </w:r>
        <w:r w:rsidRPr="0051216F">
          <w:rPr>
            <w:rFonts w:hint="cs"/>
            <w:rtl/>
            <w:lang w:bidi="fa-IR"/>
            <w:rPrChange w:id="5141" w:author="Windows User" w:date="2019-04-05T17:48:00Z">
              <w:rPr>
                <w:rFonts w:hint="cs"/>
                <w:b/>
                <w:bCs/>
                <w:rtl/>
                <w:lang w:bidi="fa-IR"/>
              </w:rPr>
            </w:rPrChange>
          </w:rPr>
          <w:t>ی</w:t>
        </w:r>
        <w:r w:rsidRPr="0051216F">
          <w:rPr>
            <w:rFonts w:hint="eastAsia"/>
            <w:rtl/>
            <w:lang w:bidi="fa-IR"/>
            <w:rPrChange w:id="5142" w:author="Windows User" w:date="2019-04-05T17:48:00Z">
              <w:rPr>
                <w:rFonts w:hint="eastAsia"/>
                <w:b/>
                <w:bCs/>
                <w:rtl/>
                <w:lang w:bidi="fa-IR"/>
              </w:rPr>
            </w:rPrChange>
          </w:rPr>
          <w:t>ون</w:t>
        </w:r>
        <w:r w:rsidRPr="0051216F">
          <w:rPr>
            <w:rtl/>
            <w:lang w:bidi="fa-IR"/>
            <w:rPrChange w:id="5143" w:author="Windows User" w:date="2019-04-05T17:48:00Z">
              <w:rPr>
                <w:b/>
                <w:bCs/>
                <w:rtl/>
                <w:lang w:bidi="fa-IR"/>
              </w:rPr>
            </w:rPrChange>
          </w:rPr>
          <w:t xml:space="preserve"> </w:t>
        </w:r>
        <w:r w:rsidR="008E0965" w:rsidRPr="0051216F">
          <w:rPr>
            <w:rFonts w:hint="eastAsia"/>
            <w:rtl/>
            <w:lang w:bidi="fa-IR"/>
            <w:rPrChange w:id="5144" w:author="Windows User" w:date="2019-04-05T17:48:00Z">
              <w:rPr>
                <w:rFonts w:hint="eastAsia"/>
                <w:b/>
                <w:bCs/>
                <w:rtl/>
                <w:lang w:bidi="fa-IR"/>
              </w:rPr>
            </w:rPrChange>
          </w:rPr>
          <w:t>مند</w:t>
        </w:r>
        <w:r w:rsidR="008E0965" w:rsidRPr="0051216F">
          <w:rPr>
            <w:rFonts w:hint="cs"/>
            <w:rtl/>
            <w:lang w:bidi="fa-IR"/>
            <w:rPrChange w:id="5145" w:author="Windows User" w:date="2019-04-05T17:48:00Z">
              <w:rPr>
                <w:rFonts w:hint="cs"/>
                <w:b/>
                <w:bCs/>
                <w:rtl/>
                <w:lang w:bidi="fa-IR"/>
              </w:rPr>
            </w:rPrChange>
          </w:rPr>
          <w:t>ی</w:t>
        </w:r>
        <w:r w:rsidR="008E0965" w:rsidRPr="0051216F">
          <w:rPr>
            <w:rFonts w:hint="eastAsia"/>
            <w:rtl/>
            <w:lang w:bidi="fa-IR"/>
            <w:rPrChange w:id="5146" w:author="Windows User" w:date="2019-04-05T17:48:00Z">
              <w:rPr>
                <w:rFonts w:hint="eastAsia"/>
                <w:b/>
                <w:bCs/>
                <w:rtl/>
                <w:lang w:bidi="fa-IR"/>
              </w:rPr>
            </w:rPrChange>
          </w:rPr>
          <w:t>بل</w:t>
        </w:r>
        <w:r w:rsidR="008E0965" w:rsidRPr="0051216F">
          <w:rPr>
            <w:rtl/>
            <w:lang w:bidi="fa-IR"/>
            <w:rPrChange w:id="5147" w:author="Windows User" w:date="2019-04-05T17:48:00Z">
              <w:rPr>
                <w:b/>
                <w:bCs/>
                <w:rtl/>
                <w:lang w:bidi="fa-IR"/>
              </w:rPr>
            </w:rPrChange>
          </w:rPr>
          <w:t xml:space="preserve"> </w:t>
        </w:r>
        <w:r w:rsidR="008E0965" w:rsidRPr="0051216F">
          <w:rPr>
            <w:rFonts w:hint="eastAsia"/>
            <w:rtl/>
            <w:lang w:bidi="fa-IR"/>
            <w:rPrChange w:id="5148" w:author="Windows User" w:date="2019-04-05T17:48:00Z">
              <w:rPr>
                <w:rFonts w:hint="eastAsia"/>
                <w:b/>
                <w:bCs/>
                <w:rtl/>
                <w:lang w:bidi="fa-IR"/>
              </w:rPr>
            </w:rPrChange>
          </w:rPr>
          <w:t>با</w:t>
        </w:r>
        <w:r w:rsidR="008E0965" w:rsidRPr="0051216F">
          <w:rPr>
            <w:rtl/>
            <w:lang w:bidi="fa-IR"/>
            <w:rPrChange w:id="5149" w:author="Windows User" w:date="2019-04-05T17:48:00Z">
              <w:rPr>
                <w:b/>
                <w:bCs/>
                <w:rtl/>
                <w:lang w:bidi="fa-IR"/>
              </w:rPr>
            </w:rPrChange>
          </w:rPr>
          <w:t xml:space="preserve"> </w:t>
        </w:r>
        <w:r w:rsidR="008E0965" w:rsidRPr="0051216F">
          <w:rPr>
            <w:rFonts w:hint="eastAsia"/>
            <w:rtl/>
            <w:lang w:bidi="fa-IR"/>
            <w:rPrChange w:id="5150" w:author="Windows User" w:date="2019-04-05T17:48:00Z">
              <w:rPr>
                <w:rFonts w:hint="eastAsia"/>
                <w:b/>
                <w:bCs/>
                <w:rtl/>
                <w:lang w:bidi="fa-IR"/>
              </w:rPr>
            </w:rPrChange>
          </w:rPr>
          <w:t>هدف</w:t>
        </w:r>
        <w:r w:rsidR="008E0965" w:rsidRPr="0051216F">
          <w:rPr>
            <w:rtl/>
            <w:lang w:bidi="fa-IR"/>
            <w:rPrChange w:id="5151" w:author="Windows User" w:date="2019-04-05T17:48:00Z">
              <w:rPr>
                <w:b/>
                <w:bCs/>
                <w:rtl/>
                <w:lang w:bidi="fa-IR"/>
              </w:rPr>
            </w:rPrChange>
          </w:rPr>
          <w:t xml:space="preserve"> </w:t>
        </w:r>
        <w:r w:rsidR="008E0965" w:rsidRPr="0051216F">
          <w:rPr>
            <w:rFonts w:hint="eastAsia"/>
            <w:rtl/>
            <w:lang w:bidi="fa-IR"/>
            <w:rPrChange w:id="5152" w:author="Windows User" w:date="2019-04-05T17:48:00Z">
              <w:rPr>
                <w:rFonts w:hint="eastAsia"/>
                <w:b/>
                <w:bCs/>
                <w:rtl/>
                <w:lang w:bidi="fa-IR"/>
              </w:rPr>
            </w:rPrChange>
          </w:rPr>
          <w:t>برگرداندن</w:t>
        </w:r>
        <w:r w:rsidR="008E0965" w:rsidRPr="0051216F">
          <w:rPr>
            <w:rtl/>
            <w:lang w:bidi="fa-IR"/>
            <w:rPrChange w:id="5153" w:author="Windows User" w:date="2019-04-05T17:48:00Z">
              <w:rPr>
                <w:b/>
                <w:bCs/>
                <w:rtl/>
                <w:lang w:bidi="fa-IR"/>
              </w:rPr>
            </w:rPrChange>
          </w:rPr>
          <w:t xml:space="preserve"> </w:t>
        </w:r>
        <w:r w:rsidR="008E0965" w:rsidRPr="0051216F">
          <w:rPr>
            <w:rFonts w:hint="eastAsia"/>
            <w:rtl/>
            <w:lang w:bidi="fa-IR"/>
            <w:rPrChange w:id="5154" w:author="Windows User" w:date="2019-04-05T17:48:00Z">
              <w:rPr>
                <w:rFonts w:hint="eastAsia"/>
                <w:b/>
                <w:bCs/>
                <w:rtl/>
                <w:lang w:bidi="fa-IR"/>
              </w:rPr>
            </w:rPrChange>
          </w:rPr>
          <w:t>دامنه</w:t>
        </w:r>
        <w:r w:rsidR="008E0965" w:rsidRPr="0051216F">
          <w:rPr>
            <w:rtl/>
            <w:lang w:bidi="fa-IR"/>
            <w:rPrChange w:id="5155" w:author="Windows User" w:date="2019-04-05T17:48:00Z">
              <w:rPr>
                <w:b/>
                <w:bCs/>
                <w:rtl/>
                <w:lang w:bidi="fa-IR"/>
              </w:rPr>
            </w:rPrChange>
          </w:rPr>
          <w:t xml:space="preserve"> </w:t>
        </w:r>
        <w:r w:rsidR="008E0965" w:rsidRPr="0051216F">
          <w:rPr>
            <w:rFonts w:hint="eastAsia"/>
            <w:rtl/>
            <w:lang w:bidi="fa-IR"/>
            <w:rPrChange w:id="5156" w:author="Windows User" w:date="2019-04-05T17:48:00Z">
              <w:rPr>
                <w:rFonts w:hint="eastAsia"/>
                <w:b/>
                <w:bCs/>
                <w:rtl/>
                <w:lang w:bidi="fa-IR"/>
              </w:rPr>
            </w:rPrChange>
          </w:rPr>
          <w:t>نرم</w:t>
        </w:r>
      </w:ins>
      <w:ins w:id="5157" w:author="Windows User" w:date="2019-03-29T15:50:00Z">
        <w:r w:rsidR="008E0965" w:rsidRPr="0051216F">
          <w:rPr>
            <w:rFonts w:hint="eastAsia"/>
            <w:rtl/>
            <w:lang w:bidi="fa-IR"/>
            <w:rPrChange w:id="5158" w:author="Windows User" w:date="2019-04-05T17:48:00Z">
              <w:rPr>
                <w:rFonts w:hint="eastAsia"/>
                <w:b/>
                <w:bCs/>
                <w:rtl/>
                <w:lang w:bidi="fa-IR"/>
              </w:rPr>
            </w:rPrChange>
          </w:rPr>
          <w:t>ال</w:t>
        </w:r>
        <w:r w:rsidR="008E0965" w:rsidRPr="0051216F">
          <w:rPr>
            <w:rtl/>
            <w:lang w:bidi="fa-IR"/>
            <w:rPrChange w:id="5159" w:author="Windows User" w:date="2019-04-05T17:48:00Z">
              <w:rPr>
                <w:b/>
                <w:bCs/>
                <w:rtl/>
                <w:lang w:bidi="fa-IR"/>
              </w:rPr>
            </w:rPrChange>
          </w:rPr>
          <w:t xml:space="preserve"> </w:t>
        </w:r>
        <w:r w:rsidR="008E0965" w:rsidRPr="0051216F">
          <w:rPr>
            <w:rFonts w:hint="eastAsia"/>
            <w:rtl/>
            <w:lang w:bidi="fa-IR"/>
            <w:rPrChange w:id="5160" w:author="Windows User" w:date="2019-04-05T17:48:00Z">
              <w:rPr>
                <w:rFonts w:hint="eastAsia"/>
                <w:b/>
                <w:bCs/>
                <w:rtl/>
                <w:lang w:bidi="fa-IR"/>
              </w:rPr>
            </w:rPrChange>
          </w:rPr>
          <w:t>حرکات،کاهش</w:t>
        </w:r>
        <w:r w:rsidR="008E0965" w:rsidRPr="0051216F">
          <w:rPr>
            <w:rtl/>
            <w:lang w:bidi="fa-IR"/>
            <w:rPrChange w:id="5161" w:author="Windows User" w:date="2019-04-05T17:48:00Z">
              <w:rPr>
                <w:b/>
                <w:bCs/>
                <w:rtl/>
                <w:lang w:bidi="fa-IR"/>
              </w:rPr>
            </w:rPrChange>
          </w:rPr>
          <w:t xml:space="preserve"> </w:t>
        </w:r>
        <w:r w:rsidR="008E0965" w:rsidRPr="0051216F">
          <w:rPr>
            <w:rFonts w:hint="eastAsia"/>
            <w:rtl/>
            <w:lang w:bidi="fa-IR"/>
            <w:rPrChange w:id="5162" w:author="Windows User" w:date="2019-04-05T17:48:00Z">
              <w:rPr>
                <w:rFonts w:hint="eastAsia"/>
                <w:b/>
                <w:bCs/>
                <w:rtl/>
                <w:lang w:bidi="fa-IR"/>
              </w:rPr>
            </w:rPrChange>
          </w:rPr>
          <w:t>ا</w:t>
        </w:r>
        <w:r w:rsidR="008E0965" w:rsidRPr="0051216F">
          <w:rPr>
            <w:rFonts w:hint="cs"/>
            <w:rtl/>
            <w:lang w:bidi="fa-IR"/>
            <w:rPrChange w:id="5163" w:author="Windows User" w:date="2019-04-05T17:48:00Z">
              <w:rPr>
                <w:rFonts w:hint="cs"/>
                <w:b/>
                <w:bCs/>
                <w:rtl/>
                <w:lang w:bidi="fa-IR"/>
              </w:rPr>
            </w:rPrChange>
          </w:rPr>
          <w:t>ی</w:t>
        </w:r>
        <w:r w:rsidR="008E0965" w:rsidRPr="0051216F">
          <w:rPr>
            <w:rFonts w:hint="eastAsia"/>
            <w:rtl/>
            <w:lang w:bidi="fa-IR"/>
            <w:rPrChange w:id="5164" w:author="Windows User" w:date="2019-04-05T17:48:00Z">
              <w:rPr>
                <w:rFonts w:hint="eastAsia"/>
                <w:b/>
                <w:bCs/>
                <w:rtl/>
                <w:lang w:bidi="fa-IR"/>
              </w:rPr>
            </w:rPrChange>
          </w:rPr>
          <w:t>سکم</w:t>
        </w:r>
        <w:r w:rsidR="008E0965" w:rsidRPr="0051216F">
          <w:rPr>
            <w:rFonts w:hint="cs"/>
            <w:rtl/>
            <w:lang w:bidi="fa-IR"/>
            <w:rPrChange w:id="5165" w:author="Windows User" w:date="2019-04-05T17:48:00Z">
              <w:rPr>
                <w:rFonts w:hint="cs"/>
                <w:b/>
                <w:bCs/>
                <w:rtl/>
                <w:lang w:bidi="fa-IR"/>
              </w:rPr>
            </w:rPrChange>
          </w:rPr>
          <w:t>ی</w:t>
        </w:r>
        <w:r w:rsidR="008E0965" w:rsidRPr="0051216F">
          <w:rPr>
            <w:rtl/>
            <w:lang w:bidi="fa-IR"/>
            <w:rPrChange w:id="5166" w:author="Windows User" w:date="2019-04-05T17:48:00Z">
              <w:rPr>
                <w:b/>
                <w:bCs/>
                <w:rtl/>
                <w:lang w:bidi="fa-IR"/>
              </w:rPr>
            </w:rPrChange>
          </w:rPr>
          <w:t xml:space="preserve"> </w:t>
        </w:r>
        <w:r w:rsidR="008E0965" w:rsidRPr="0051216F">
          <w:rPr>
            <w:rFonts w:hint="eastAsia"/>
            <w:rtl/>
            <w:lang w:bidi="fa-IR"/>
            <w:rPrChange w:id="5167" w:author="Windows User" w:date="2019-04-05T17:48:00Z">
              <w:rPr>
                <w:rFonts w:hint="eastAsia"/>
                <w:b/>
                <w:bCs/>
                <w:rtl/>
                <w:lang w:bidi="fa-IR"/>
              </w:rPr>
            </w:rPrChange>
          </w:rPr>
          <w:t>موضع</w:t>
        </w:r>
        <w:r w:rsidR="008E0965" w:rsidRPr="0051216F">
          <w:rPr>
            <w:rFonts w:hint="cs"/>
            <w:rtl/>
            <w:lang w:bidi="fa-IR"/>
            <w:rPrChange w:id="5168" w:author="Windows User" w:date="2019-04-05T17:48:00Z">
              <w:rPr>
                <w:rFonts w:hint="cs"/>
                <w:b/>
                <w:bCs/>
                <w:rtl/>
                <w:lang w:bidi="fa-IR"/>
              </w:rPr>
            </w:rPrChange>
          </w:rPr>
          <w:t>ی</w:t>
        </w:r>
        <w:r w:rsidR="008E0965" w:rsidRPr="0051216F">
          <w:rPr>
            <w:rFonts w:hint="eastAsia"/>
            <w:rtl/>
            <w:lang w:bidi="fa-IR"/>
            <w:rPrChange w:id="5169" w:author="Windows User" w:date="2019-04-05T17:48:00Z">
              <w:rPr>
                <w:rFonts w:hint="eastAsia"/>
                <w:b/>
                <w:bCs/>
                <w:rtl/>
                <w:lang w:bidi="fa-IR"/>
              </w:rPr>
            </w:rPrChange>
          </w:rPr>
          <w:t>،تحر</w:t>
        </w:r>
        <w:r w:rsidR="008E0965" w:rsidRPr="0051216F">
          <w:rPr>
            <w:rFonts w:hint="cs"/>
            <w:rtl/>
            <w:lang w:bidi="fa-IR"/>
            <w:rPrChange w:id="5170" w:author="Windows User" w:date="2019-04-05T17:48:00Z">
              <w:rPr>
                <w:rFonts w:hint="cs"/>
                <w:b/>
                <w:bCs/>
                <w:rtl/>
                <w:lang w:bidi="fa-IR"/>
              </w:rPr>
            </w:rPrChange>
          </w:rPr>
          <w:t>ی</w:t>
        </w:r>
        <w:r w:rsidR="008E0965" w:rsidRPr="0051216F">
          <w:rPr>
            <w:rFonts w:hint="eastAsia"/>
            <w:rtl/>
            <w:lang w:bidi="fa-IR"/>
            <w:rPrChange w:id="5171" w:author="Windows User" w:date="2019-04-05T17:48:00Z">
              <w:rPr>
                <w:rFonts w:hint="eastAsia"/>
                <w:b/>
                <w:bCs/>
                <w:rtl/>
                <w:lang w:bidi="fa-IR"/>
              </w:rPr>
            </w:rPrChange>
          </w:rPr>
          <w:t>ک</w:t>
        </w:r>
        <w:r w:rsidR="008E0965" w:rsidRPr="0051216F">
          <w:rPr>
            <w:rtl/>
            <w:lang w:bidi="fa-IR"/>
            <w:rPrChange w:id="5172" w:author="Windows User" w:date="2019-04-05T17:48:00Z">
              <w:rPr>
                <w:b/>
                <w:bCs/>
                <w:rtl/>
                <w:lang w:bidi="fa-IR"/>
              </w:rPr>
            </w:rPrChange>
          </w:rPr>
          <w:t xml:space="preserve"> </w:t>
        </w:r>
        <w:r w:rsidR="008E0965" w:rsidRPr="0051216F">
          <w:rPr>
            <w:rFonts w:hint="eastAsia"/>
            <w:rtl/>
            <w:lang w:bidi="fa-IR"/>
            <w:rPrChange w:id="5173" w:author="Windows User" w:date="2019-04-05T17:48:00Z">
              <w:rPr>
                <w:rFonts w:hint="eastAsia"/>
                <w:b/>
                <w:bCs/>
                <w:rtl/>
                <w:lang w:bidi="fa-IR"/>
              </w:rPr>
            </w:rPrChange>
          </w:rPr>
          <w:t>پروپر</w:t>
        </w:r>
        <w:r w:rsidR="008E0965" w:rsidRPr="0051216F">
          <w:rPr>
            <w:rFonts w:hint="cs"/>
            <w:rtl/>
            <w:lang w:bidi="fa-IR"/>
            <w:rPrChange w:id="5174" w:author="Windows User" w:date="2019-04-05T17:48:00Z">
              <w:rPr>
                <w:rFonts w:hint="cs"/>
                <w:b/>
                <w:bCs/>
                <w:rtl/>
                <w:lang w:bidi="fa-IR"/>
              </w:rPr>
            </w:rPrChange>
          </w:rPr>
          <w:t>ی</w:t>
        </w:r>
        <w:r w:rsidR="008E0965" w:rsidRPr="0051216F">
          <w:rPr>
            <w:rFonts w:hint="eastAsia"/>
            <w:rtl/>
            <w:lang w:bidi="fa-IR"/>
            <w:rPrChange w:id="5175" w:author="Windows User" w:date="2019-04-05T17:48:00Z">
              <w:rPr>
                <w:rFonts w:hint="eastAsia"/>
                <w:b/>
                <w:bCs/>
                <w:rtl/>
                <w:lang w:bidi="fa-IR"/>
              </w:rPr>
            </w:rPrChange>
          </w:rPr>
          <w:t>وسپت</w:t>
        </w:r>
        <w:r w:rsidR="008E0965" w:rsidRPr="0051216F">
          <w:rPr>
            <w:rFonts w:hint="cs"/>
            <w:rtl/>
            <w:lang w:bidi="fa-IR"/>
            <w:rPrChange w:id="5176" w:author="Windows User" w:date="2019-04-05T17:48:00Z">
              <w:rPr>
                <w:rFonts w:hint="cs"/>
                <w:b/>
                <w:bCs/>
                <w:rtl/>
                <w:lang w:bidi="fa-IR"/>
              </w:rPr>
            </w:rPrChange>
          </w:rPr>
          <w:t>ی</w:t>
        </w:r>
        <w:r w:rsidR="008E0965" w:rsidRPr="0051216F">
          <w:rPr>
            <w:rFonts w:hint="eastAsia"/>
            <w:rtl/>
            <w:lang w:bidi="fa-IR"/>
            <w:rPrChange w:id="5177" w:author="Windows User" w:date="2019-04-05T17:48:00Z">
              <w:rPr>
                <w:rFonts w:hint="eastAsia"/>
                <w:b/>
                <w:bCs/>
                <w:rtl/>
                <w:lang w:bidi="fa-IR"/>
              </w:rPr>
            </w:rPrChange>
          </w:rPr>
          <w:t>و،شکست</w:t>
        </w:r>
        <w:r w:rsidR="008E0965" w:rsidRPr="0051216F">
          <w:rPr>
            <w:rtl/>
            <w:lang w:bidi="fa-IR"/>
            <w:rPrChange w:id="5178" w:author="Windows User" w:date="2019-04-05T17:48:00Z">
              <w:rPr>
                <w:b/>
                <w:bCs/>
                <w:rtl/>
                <w:lang w:bidi="fa-IR"/>
              </w:rPr>
            </w:rPrChange>
          </w:rPr>
          <w:t xml:space="preserve"> </w:t>
        </w:r>
        <w:r w:rsidR="008E0965" w:rsidRPr="0051216F">
          <w:rPr>
            <w:rFonts w:hint="eastAsia"/>
            <w:rtl/>
            <w:lang w:bidi="fa-IR"/>
            <w:rPrChange w:id="5179" w:author="Windows User" w:date="2019-04-05T17:48:00Z">
              <w:rPr>
                <w:rFonts w:hint="eastAsia"/>
                <w:b/>
                <w:bCs/>
                <w:rtl/>
                <w:lang w:bidi="fa-IR"/>
              </w:rPr>
            </w:rPrChange>
          </w:rPr>
          <w:t>چسبندگ</w:t>
        </w:r>
        <w:r w:rsidR="008E0965" w:rsidRPr="0051216F">
          <w:rPr>
            <w:rFonts w:hint="cs"/>
            <w:rtl/>
            <w:lang w:bidi="fa-IR"/>
            <w:rPrChange w:id="5180" w:author="Windows User" w:date="2019-04-05T17:48:00Z">
              <w:rPr>
                <w:rFonts w:hint="cs"/>
                <w:b/>
                <w:bCs/>
                <w:rtl/>
                <w:lang w:bidi="fa-IR"/>
              </w:rPr>
            </w:rPrChange>
          </w:rPr>
          <w:t>ی</w:t>
        </w:r>
        <w:r w:rsidR="008E0965" w:rsidRPr="0051216F">
          <w:rPr>
            <w:rtl/>
            <w:lang w:bidi="fa-IR"/>
            <w:rPrChange w:id="5181" w:author="Windows User" w:date="2019-04-05T17:48:00Z">
              <w:rPr>
                <w:b/>
                <w:bCs/>
                <w:rtl/>
                <w:lang w:bidi="fa-IR"/>
              </w:rPr>
            </w:rPrChange>
          </w:rPr>
          <w:t xml:space="preserve"> </w:t>
        </w:r>
        <w:r w:rsidR="008E0965" w:rsidRPr="0051216F">
          <w:rPr>
            <w:rFonts w:hint="eastAsia"/>
            <w:rtl/>
            <w:lang w:bidi="fa-IR"/>
            <w:rPrChange w:id="5182" w:author="Windows User" w:date="2019-04-05T17:48:00Z">
              <w:rPr>
                <w:rFonts w:hint="eastAsia"/>
                <w:b/>
                <w:bCs/>
                <w:rtl/>
                <w:lang w:bidi="fa-IR"/>
              </w:rPr>
            </w:rPrChange>
          </w:rPr>
          <w:t>ناش</w:t>
        </w:r>
        <w:r w:rsidR="008E0965" w:rsidRPr="0051216F">
          <w:rPr>
            <w:rFonts w:hint="cs"/>
            <w:rtl/>
            <w:lang w:bidi="fa-IR"/>
            <w:rPrChange w:id="5183" w:author="Windows User" w:date="2019-04-05T17:48:00Z">
              <w:rPr>
                <w:rFonts w:hint="cs"/>
                <w:b/>
                <w:bCs/>
                <w:rtl/>
                <w:lang w:bidi="fa-IR"/>
              </w:rPr>
            </w:rPrChange>
          </w:rPr>
          <w:t>ی</w:t>
        </w:r>
        <w:r w:rsidR="008E0965" w:rsidRPr="0051216F">
          <w:rPr>
            <w:rtl/>
            <w:lang w:bidi="fa-IR"/>
            <w:rPrChange w:id="5184" w:author="Windows User" w:date="2019-04-05T17:48:00Z">
              <w:rPr>
                <w:b/>
                <w:bCs/>
                <w:rtl/>
                <w:lang w:bidi="fa-IR"/>
              </w:rPr>
            </w:rPrChange>
          </w:rPr>
          <w:t xml:space="preserve"> </w:t>
        </w:r>
        <w:r w:rsidR="008E0965" w:rsidRPr="0051216F">
          <w:rPr>
            <w:rFonts w:hint="eastAsia"/>
            <w:rtl/>
            <w:lang w:bidi="fa-IR"/>
            <w:rPrChange w:id="5185" w:author="Windows User" w:date="2019-04-05T17:48:00Z">
              <w:rPr>
                <w:rFonts w:hint="eastAsia"/>
                <w:b/>
                <w:bCs/>
                <w:rtl/>
                <w:lang w:bidi="fa-IR"/>
              </w:rPr>
            </w:rPrChange>
          </w:rPr>
          <w:t>از</w:t>
        </w:r>
        <w:r w:rsidR="008E0965" w:rsidRPr="0051216F">
          <w:rPr>
            <w:rtl/>
            <w:lang w:bidi="fa-IR"/>
            <w:rPrChange w:id="5186" w:author="Windows User" w:date="2019-04-05T17:48:00Z">
              <w:rPr>
                <w:b/>
                <w:bCs/>
                <w:rtl/>
                <w:lang w:bidi="fa-IR"/>
              </w:rPr>
            </w:rPrChange>
          </w:rPr>
          <w:t xml:space="preserve"> </w:t>
        </w:r>
        <w:r w:rsidR="008E0965" w:rsidRPr="0051216F">
          <w:rPr>
            <w:rFonts w:hint="eastAsia"/>
            <w:rtl/>
            <w:lang w:bidi="fa-IR"/>
            <w:rPrChange w:id="5187" w:author="Windows User" w:date="2019-04-05T17:48:00Z">
              <w:rPr>
                <w:rFonts w:hint="eastAsia"/>
                <w:b/>
                <w:bCs/>
                <w:rtl/>
                <w:lang w:bidi="fa-IR"/>
              </w:rPr>
            </w:rPrChange>
          </w:rPr>
          <w:t>ف</w:t>
        </w:r>
        <w:r w:rsidR="008E0965" w:rsidRPr="0051216F">
          <w:rPr>
            <w:rFonts w:hint="cs"/>
            <w:rtl/>
            <w:lang w:bidi="fa-IR"/>
            <w:rPrChange w:id="5188" w:author="Windows User" w:date="2019-04-05T17:48:00Z">
              <w:rPr>
                <w:rFonts w:hint="cs"/>
                <w:b/>
                <w:bCs/>
                <w:rtl/>
                <w:lang w:bidi="fa-IR"/>
              </w:rPr>
            </w:rPrChange>
          </w:rPr>
          <w:t>ی</w:t>
        </w:r>
        <w:r w:rsidR="008E0965" w:rsidRPr="0051216F">
          <w:rPr>
            <w:rFonts w:hint="eastAsia"/>
            <w:rtl/>
            <w:lang w:bidi="fa-IR"/>
            <w:rPrChange w:id="5189" w:author="Windows User" w:date="2019-04-05T17:48:00Z">
              <w:rPr>
                <w:rFonts w:hint="eastAsia"/>
                <w:b/>
                <w:bCs/>
                <w:rtl/>
                <w:lang w:bidi="fa-IR"/>
              </w:rPr>
            </w:rPrChange>
          </w:rPr>
          <w:t>بروز</w:t>
        </w:r>
      </w:ins>
      <w:ins w:id="5190" w:author="Windows User" w:date="2019-03-29T15:51:00Z">
        <w:r w:rsidR="008E0965" w:rsidRPr="0051216F">
          <w:rPr>
            <w:rFonts w:hint="eastAsia"/>
            <w:rtl/>
            <w:lang w:bidi="fa-IR"/>
            <w:rPrChange w:id="5191" w:author="Windows User" w:date="2019-04-05T17:48:00Z">
              <w:rPr>
                <w:rFonts w:hint="eastAsia"/>
                <w:b/>
                <w:bCs/>
                <w:rtl/>
                <w:lang w:bidi="fa-IR"/>
              </w:rPr>
            </w:rPrChange>
          </w:rPr>
          <w:t>،تحر</w:t>
        </w:r>
        <w:r w:rsidR="008E0965" w:rsidRPr="0051216F">
          <w:rPr>
            <w:rFonts w:hint="cs"/>
            <w:rtl/>
            <w:lang w:bidi="fa-IR"/>
            <w:rPrChange w:id="5192" w:author="Windows User" w:date="2019-04-05T17:48:00Z">
              <w:rPr>
                <w:rFonts w:hint="cs"/>
                <w:b/>
                <w:bCs/>
                <w:rtl/>
                <w:lang w:bidi="fa-IR"/>
              </w:rPr>
            </w:rPrChange>
          </w:rPr>
          <w:t>ی</w:t>
        </w:r>
        <w:r w:rsidR="008E0965" w:rsidRPr="0051216F">
          <w:rPr>
            <w:rFonts w:hint="eastAsia"/>
            <w:rtl/>
            <w:lang w:bidi="fa-IR"/>
            <w:rPrChange w:id="5193" w:author="Windows User" w:date="2019-04-05T17:48:00Z">
              <w:rPr>
                <w:rFonts w:hint="eastAsia"/>
                <w:b/>
                <w:bCs/>
                <w:rtl/>
                <w:lang w:bidi="fa-IR"/>
              </w:rPr>
            </w:rPrChange>
          </w:rPr>
          <w:t>ک</w:t>
        </w:r>
        <w:r w:rsidR="008E0965" w:rsidRPr="0051216F">
          <w:rPr>
            <w:rtl/>
            <w:lang w:bidi="fa-IR"/>
            <w:rPrChange w:id="5194" w:author="Windows User" w:date="2019-04-05T17:48:00Z">
              <w:rPr>
                <w:b/>
                <w:bCs/>
                <w:rtl/>
                <w:lang w:bidi="fa-IR"/>
              </w:rPr>
            </w:rPrChange>
          </w:rPr>
          <w:t xml:space="preserve"> </w:t>
        </w:r>
        <w:r w:rsidR="008E0965" w:rsidRPr="0051216F">
          <w:rPr>
            <w:rFonts w:hint="eastAsia"/>
            <w:rtl/>
            <w:lang w:bidi="fa-IR"/>
            <w:rPrChange w:id="5195" w:author="Windows User" w:date="2019-04-05T17:48:00Z">
              <w:rPr>
                <w:rFonts w:hint="eastAsia"/>
                <w:b/>
                <w:bCs/>
                <w:rtl/>
                <w:lang w:bidi="fa-IR"/>
              </w:rPr>
            </w:rPrChange>
          </w:rPr>
          <w:t>تول</w:t>
        </w:r>
        <w:r w:rsidR="008E0965" w:rsidRPr="0051216F">
          <w:rPr>
            <w:rFonts w:hint="cs"/>
            <w:rtl/>
            <w:lang w:bidi="fa-IR"/>
            <w:rPrChange w:id="5196" w:author="Windows User" w:date="2019-04-05T17:48:00Z">
              <w:rPr>
                <w:rFonts w:hint="cs"/>
                <w:b/>
                <w:bCs/>
                <w:rtl/>
                <w:lang w:bidi="fa-IR"/>
              </w:rPr>
            </w:rPrChange>
          </w:rPr>
          <w:t>ی</w:t>
        </w:r>
        <w:r w:rsidR="008E0965" w:rsidRPr="0051216F">
          <w:rPr>
            <w:rFonts w:hint="eastAsia"/>
            <w:rtl/>
            <w:lang w:bidi="fa-IR"/>
            <w:rPrChange w:id="5197" w:author="Windows User" w:date="2019-04-05T17:48:00Z">
              <w:rPr>
                <w:rFonts w:hint="eastAsia"/>
                <w:b/>
                <w:bCs/>
                <w:rtl/>
                <w:lang w:bidi="fa-IR"/>
              </w:rPr>
            </w:rPrChange>
          </w:rPr>
          <w:t>د</w:t>
        </w:r>
        <w:r w:rsidR="008E0965" w:rsidRPr="0051216F">
          <w:rPr>
            <w:rtl/>
            <w:lang w:bidi="fa-IR"/>
            <w:rPrChange w:id="5198" w:author="Windows User" w:date="2019-04-05T17:48:00Z">
              <w:rPr>
                <w:b/>
                <w:bCs/>
                <w:rtl/>
                <w:lang w:bidi="fa-IR"/>
              </w:rPr>
            </w:rPrChange>
          </w:rPr>
          <w:t xml:space="preserve"> </w:t>
        </w:r>
        <w:r w:rsidR="008E0965" w:rsidRPr="0051216F">
          <w:rPr>
            <w:rFonts w:hint="eastAsia"/>
            <w:rtl/>
            <w:lang w:bidi="fa-IR"/>
            <w:rPrChange w:id="5199" w:author="Windows User" w:date="2019-04-05T17:48:00Z">
              <w:rPr>
                <w:rFonts w:hint="eastAsia"/>
                <w:b/>
                <w:bCs/>
                <w:rtl/>
                <w:lang w:bidi="fa-IR"/>
              </w:rPr>
            </w:rPrChange>
          </w:rPr>
          <w:t>ما</w:t>
        </w:r>
        <w:r w:rsidR="008E0965" w:rsidRPr="0051216F">
          <w:rPr>
            <w:rFonts w:hint="cs"/>
            <w:rtl/>
            <w:lang w:bidi="fa-IR"/>
            <w:rPrChange w:id="5200" w:author="Windows User" w:date="2019-04-05T17:48:00Z">
              <w:rPr>
                <w:rFonts w:hint="cs"/>
                <w:b/>
                <w:bCs/>
                <w:rtl/>
                <w:lang w:bidi="fa-IR"/>
              </w:rPr>
            </w:rPrChange>
          </w:rPr>
          <w:t>ی</w:t>
        </w:r>
        <w:r w:rsidR="008E0965" w:rsidRPr="0051216F">
          <w:rPr>
            <w:rFonts w:hint="eastAsia"/>
            <w:rtl/>
            <w:lang w:bidi="fa-IR"/>
            <w:rPrChange w:id="5201" w:author="Windows User" w:date="2019-04-05T17:48:00Z">
              <w:rPr>
                <w:rFonts w:hint="eastAsia"/>
                <w:b/>
                <w:bCs/>
                <w:rtl/>
                <w:lang w:bidi="fa-IR"/>
              </w:rPr>
            </w:rPrChange>
          </w:rPr>
          <w:t>ع</w:t>
        </w:r>
        <w:r w:rsidR="008E0965" w:rsidRPr="0051216F">
          <w:rPr>
            <w:rtl/>
            <w:lang w:bidi="fa-IR"/>
            <w:rPrChange w:id="5202" w:author="Windows User" w:date="2019-04-05T17:48:00Z">
              <w:rPr>
                <w:b/>
                <w:bCs/>
                <w:rtl/>
                <w:lang w:bidi="fa-IR"/>
              </w:rPr>
            </w:rPrChange>
          </w:rPr>
          <w:t xml:space="preserve"> </w:t>
        </w:r>
        <w:r w:rsidR="008E0965" w:rsidRPr="0051216F">
          <w:rPr>
            <w:rFonts w:hint="eastAsia"/>
            <w:rtl/>
            <w:lang w:bidi="fa-IR"/>
            <w:rPrChange w:id="5203" w:author="Windows User" w:date="2019-04-05T17:48:00Z">
              <w:rPr>
                <w:rFonts w:hint="eastAsia"/>
                <w:b/>
                <w:bCs/>
                <w:rtl/>
                <w:lang w:bidi="fa-IR"/>
              </w:rPr>
            </w:rPrChange>
          </w:rPr>
          <w:t>س</w:t>
        </w:r>
        <w:r w:rsidR="008E0965" w:rsidRPr="0051216F">
          <w:rPr>
            <w:rFonts w:hint="cs"/>
            <w:rtl/>
            <w:lang w:bidi="fa-IR"/>
            <w:rPrChange w:id="5204" w:author="Windows User" w:date="2019-04-05T17:48:00Z">
              <w:rPr>
                <w:rFonts w:hint="cs"/>
                <w:b/>
                <w:bCs/>
                <w:rtl/>
                <w:lang w:bidi="fa-IR"/>
              </w:rPr>
            </w:rPrChange>
          </w:rPr>
          <w:t>ی</w:t>
        </w:r>
        <w:r w:rsidR="008E0965" w:rsidRPr="0051216F">
          <w:rPr>
            <w:rFonts w:hint="eastAsia"/>
            <w:rtl/>
            <w:lang w:bidi="fa-IR"/>
            <w:rPrChange w:id="5205" w:author="Windows User" w:date="2019-04-05T17:48:00Z">
              <w:rPr>
                <w:rFonts w:hint="eastAsia"/>
                <w:b/>
                <w:bCs/>
                <w:rtl/>
                <w:lang w:bidi="fa-IR"/>
              </w:rPr>
            </w:rPrChange>
          </w:rPr>
          <w:t>نوو</w:t>
        </w:r>
        <w:r w:rsidR="008E0965" w:rsidRPr="0051216F">
          <w:rPr>
            <w:rFonts w:hint="cs"/>
            <w:rtl/>
            <w:lang w:bidi="fa-IR"/>
            <w:rPrChange w:id="5206" w:author="Windows User" w:date="2019-04-05T17:48:00Z">
              <w:rPr>
                <w:rFonts w:hint="cs"/>
                <w:b/>
                <w:bCs/>
                <w:rtl/>
                <w:lang w:bidi="fa-IR"/>
              </w:rPr>
            </w:rPrChange>
          </w:rPr>
          <w:t>ی</w:t>
        </w:r>
        <w:r w:rsidR="008E0965" w:rsidRPr="0051216F">
          <w:rPr>
            <w:rFonts w:hint="eastAsia"/>
            <w:rtl/>
            <w:lang w:bidi="fa-IR"/>
            <w:rPrChange w:id="5207" w:author="Windows User" w:date="2019-04-05T17:48:00Z">
              <w:rPr>
                <w:rFonts w:hint="eastAsia"/>
                <w:b/>
                <w:bCs/>
                <w:rtl/>
                <w:lang w:bidi="fa-IR"/>
              </w:rPr>
            </w:rPrChange>
          </w:rPr>
          <w:t>ال</w:t>
        </w:r>
        <w:r w:rsidR="008E0965" w:rsidRPr="0051216F">
          <w:rPr>
            <w:rtl/>
            <w:lang w:bidi="fa-IR"/>
            <w:rPrChange w:id="5208" w:author="Windows User" w:date="2019-04-05T17:48:00Z">
              <w:rPr>
                <w:b/>
                <w:bCs/>
                <w:rtl/>
                <w:lang w:bidi="fa-IR"/>
              </w:rPr>
            </w:rPrChange>
          </w:rPr>
          <w:t xml:space="preserve"> </w:t>
        </w:r>
        <w:r w:rsidR="008E0965" w:rsidRPr="0051216F">
          <w:rPr>
            <w:rFonts w:hint="eastAsia"/>
            <w:rtl/>
            <w:lang w:bidi="fa-IR"/>
            <w:rPrChange w:id="5209" w:author="Windows User" w:date="2019-04-05T17:48:00Z">
              <w:rPr>
                <w:rFonts w:hint="eastAsia"/>
                <w:b/>
                <w:bCs/>
                <w:rtl/>
                <w:lang w:bidi="fa-IR"/>
              </w:rPr>
            </w:rPrChange>
          </w:rPr>
          <w:t>و</w:t>
        </w:r>
        <w:r w:rsidR="008E0965" w:rsidRPr="0051216F">
          <w:rPr>
            <w:rtl/>
            <w:lang w:bidi="fa-IR"/>
            <w:rPrChange w:id="5210" w:author="Windows User" w:date="2019-04-05T17:48:00Z">
              <w:rPr>
                <w:b/>
                <w:bCs/>
                <w:rtl/>
                <w:lang w:bidi="fa-IR"/>
              </w:rPr>
            </w:rPrChange>
          </w:rPr>
          <w:t xml:space="preserve"> </w:t>
        </w:r>
        <w:r w:rsidR="008E0965" w:rsidRPr="0051216F">
          <w:rPr>
            <w:rFonts w:hint="eastAsia"/>
            <w:rtl/>
            <w:lang w:bidi="fa-IR"/>
            <w:rPrChange w:id="5211" w:author="Windows User" w:date="2019-04-05T17:48:00Z">
              <w:rPr>
                <w:rFonts w:hint="eastAsia"/>
                <w:b/>
                <w:bCs/>
                <w:rtl/>
                <w:lang w:bidi="fa-IR"/>
              </w:rPr>
            </w:rPrChange>
          </w:rPr>
          <w:t>کاهش</w:t>
        </w:r>
        <w:r w:rsidR="008E0965" w:rsidRPr="0051216F">
          <w:rPr>
            <w:rtl/>
            <w:lang w:bidi="fa-IR"/>
            <w:rPrChange w:id="5212" w:author="Windows User" w:date="2019-04-05T17:48:00Z">
              <w:rPr>
                <w:b/>
                <w:bCs/>
                <w:rtl/>
                <w:lang w:bidi="fa-IR"/>
              </w:rPr>
            </w:rPrChange>
          </w:rPr>
          <w:t xml:space="preserve"> </w:t>
        </w:r>
        <w:r w:rsidR="008E0965" w:rsidRPr="0051216F">
          <w:rPr>
            <w:rFonts w:hint="eastAsia"/>
            <w:rtl/>
            <w:lang w:bidi="fa-IR"/>
            <w:rPrChange w:id="5213" w:author="Windows User" w:date="2019-04-05T17:48:00Z">
              <w:rPr>
                <w:rFonts w:hint="eastAsia"/>
                <w:b/>
                <w:bCs/>
                <w:rtl/>
                <w:lang w:bidi="fa-IR"/>
              </w:rPr>
            </w:rPrChange>
          </w:rPr>
          <w:t>درد</w:t>
        </w:r>
        <w:r w:rsidR="008E0965" w:rsidRPr="0051216F">
          <w:rPr>
            <w:rtl/>
            <w:lang w:bidi="fa-IR"/>
            <w:rPrChange w:id="5214" w:author="Windows User" w:date="2019-04-05T17:48:00Z">
              <w:rPr>
                <w:b/>
                <w:bCs/>
                <w:rtl/>
                <w:lang w:bidi="fa-IR"/>
              </w:rPr>
            </w:rPrChange>
          </w:rPr>
          <w:t xml:space="preserve">  </w:t>
        </w:r>
        <w:r w:rsidR="008E0965" w:rsidRPr="0051216F">
          <w:rPr>
            <w:rFonts w:hint="eastAsia"/>
            <w:rtl/>
            <w:lang w:bidi="fa-IR"/>
            <w:rPrChange w:id="5215" w:author="Windows User" w:date="2019-04-05T17:48:00Z">
              <w:rPr>
                <w:rFonts w:hint="eastAsia"/>
                <w:b/>
                <w:bCs/>
                <w:rtl/>
                <w:lang w:bidi="fa-IR"/>
              </w:rPr>
            </w:rPrChange>
          </w:rPr>
          <w:t>انجام</w:t>
        </w:r>
        <w:r w:rsidR="008E0965" w:rsidRPr="0051216F">
          <w:rPr>
            <w:rtl/>
            <w:lang w:bidi="fa-IR"/>
            <w:rPrChange w:id="5216" w:author="Windows User" w:date="2019-04-05T17:48:00Z">
              <w:rPr>
                <w:b/>
                <w:bCs/>
                <w:rtl/>
                <w:lang w:bidi="fa-IR"/>
              </w:rPr>
            </w:rPrChange>
          </w:rPr>
          <w:t xml:space="preserve"> </w:t>
        </w:r>
        <w:r w:rsidR="008E0965" w:rsidRPr="0051216F">
          <w:rPr>
            <w:rFonts w:hint="eastAsia"/>
            <w:rtl/>
            <w:lang w:bidi="fa-IR"/>
            <w:rPrChange w:id="5217" w:author="Windows User" w:date="2019-04-05T17:48:00Z">
              <w:rPr>
                <w:rFonts w:hint="eastAsia"/>
                <w:b/>
                <w:bCs/>
                <w:rtl/>
                <w:lang w:bidi="fa-IR"/>
              </w:rPr>
            </w:rPrChange>
          </w:rPr>
          <w:t>م</w:t>
        </w:r>
        <w:r w:rsidR="008E0965" w:rsidRPr="0051216F">
          <w:rPr>
            <w:rFonts w:hint="cs"/>
            <w:rtl/>
            <w:lang w:bidi="fa-IR"/>
            <w:rPrChange w:id="5218" w:author="Windows User" w:date="2019-04-05T17:48:00Z">
              <w:rPr>
                <w:rFonts w:hint="cs"/>
                <w:b/>
                <w:bCs/>
                <w:rtl/>
                <w:lang w:bidi="fa-IR"/>
              </w:rPr>
            </w:rPrChange>
          </w:rPr>
          <w:t>ی</w:t>
        </w:r>
        <w:r w:rsidR="008E0965" w:rsidRPr="0051216F">
          <w:rPr>
            <w:rFonts w:hint="eastAsia"/>
            <w:rtl/>
            <w:lang w:bidi="fa-IR"/>
            <w:rPrChange w:id="5219" w:author="Windows User" w:date="2019-04-05T17:48:00Z">
              <w:rPr>
                <w:rFonts w:hint="eastAsia"/>
                <w:b/>
                <w:bCs/>
                <w:rtl/>
                <w:lang w:bidi="fa-IR"/>
              </w:rPr>
            </w:rPrChange>
          </w:rPr>
          <w:t>گ</w:t>
        </w:r>
        <w:r w:rsidR="008E0965" w:rsidRPr="0051216F">
          <w:rPr>
            <w:rFonts w:hint="cs"/>
            <w:rtl/>
            <w:lang w:bidi="fa-IR"/>
            <w:rPrChange w:id="5220" w:author="Windows User" w:date="2019-04-05T17:48:00Z">
              <w:rPr>
                <w:rFonts w:hint="cs"/>
                <w:b/>
                <w:bCs/>
                <w:rtl/>
                <w:lang w:bidi="fa-IR"/>
              </w:rPr>
            </w:rPrChange>
          </w:rPr>
          <w:t>ی</w:t>
        </w:r>
        <w:r w:rsidR="008E0965" w:rsidRPr="0051216F">
          <w:rPr>
            <w:rFonts w:hint="eastAsia"/>
            <w:rtl/>
            <w:lang w:bidi="fa-IR"/>
            <w:rPrChange w:id="5221" w:author="Windows User" w:date="2019-04-05T17:48:00Z">
              <w:rPr>
                <w:rFonts w:hint="eastAsia"/>
                <w:b/>
                <w:bCs/>
                <w:rtl/>
                <w:lang w:bidi="fa-IR"/>
              </w:rPr>
            </w:rPrChange>
          </w:rPr>
          <w:t>رد</w:t>
        </w:r>
        <w:r w:rsidR="008E0965" w:rsidRPr="0051216F">
          <w:rPr>
            <w:rtl/>
            <w:lang w:bidi="fa-IR"/>
            <w:rPrChange w:id="5222" w:author="Windows User" w:date="2019-04-05T17:48:00Z">
              <w:rPr>
                <w:b/>
                <w:bCs/>
                <w:rtl/>
                <w:lang w:bidi="fa-IR"/>
              </w:rPr>
            </w:rPrChange>
          </w:rPr>
          <w:t>.</w:t>
        </w:r>
      </w:ins>
      <w:ins w:id="5223" w:author="Windows User" w:date="2019-03-29T15:52:00Z">
        <w:r w:rsidR="008E0965" w:rsidRPr="0051216F">
          <w:rPr>
            <w:rFonts w:hint="eastAsia"/>
            <w:rtl/>
            <w:lang w:bidi="fa-IR"/>
            <w:rPrChange w:id="5224" w:author="Windows User" w:date="2019-04-05T17:48:00Z">
              <w:rPr>
                <w:rFonts w:hint="eastAsia"/>
                <w:b/>
                <w:bCs/>
                <w:rtl/>
                <w:lang w:bidi="fa-IR"/>
              </w:rPr>
            </w:rPrChange>
          </w:rPr>
          <w:t>سالها</w:t>
        </w:r>
        <w:r w:rsidR="008E0965" w:rsidRPr="0051216F">
          <w:rPr>
            <w:rFonts w:hint="cs"/>
            <w:rtl/>
            <w:lang w:bidi="fa-IR"/>
            <w:rPrChange w:id="5225" w:author="Windows User" w:date="2019-04-05T17:48:00Z">
              <w:rPr>
                <w:rFonts w:hint="cs"/>
                <w:b/>
                <w:bCs/>
                <w:rtl/>
                <w:lang w:bidi="fa-IR"/>
              </w:rPr>
            </w:rPrChange>
          </w:rPr>
          <w:t>ی</w:t>
        </w:r>
        <w:r w:rsidR="008E0965" w:rsidRPr="0051216F">
          <w:rPr>
            <w:rtl/>
            <w:lang w:bidi="fa-IR"/>
            <w:rPrChange w:id="5226" w:author="Windows User" w:date="2019-04-05T17:48:00Z">
              <w:rPr>
                <w:b/>
                <w:bCs/>
                <w:rtl/>
                <w:lang w:bidi="fa-IR"/>
              </w:rPr>
            </w:rPrChange>
          </w:rPr>
          <w:t xml:space="preserve"> ز</w:t>
        </w:r>
        <w:r w:rsidR="008E0965" w:rsidRPr="0051216F">
          <w:rPr>
            <w:rFonts w:hint="cs"/>
            <w:rtl/>
            <w:lang w:bidi="fa-IR"/>
            <w:rPrChange w:id="5227" w:author="Windows User" w:date="2019-04-05T17:48:00Z">
              <w:rPr>
                <w:rFonts w:hint="cs"/>
                <w:b/>
                <w:bCs/>
                <w:rtl/>
                <w:lang w:bidi="fa-IR"/>
              </w:rPr>
            </w:rPrChange>
          </w:rPr>
          <w:t>ی</w:t>
        </w:r>
        <w:r w:rsidR="008E0965" w:rsidRPr="0051216F">
          <w:rPr>
            <w:rFonts w:hint="eastAsia"/>
            <w:rtl/>
            <w:lang w:bidi="fa-IR"/>
            <w:rPrChange w:id="5228" w:author="Windows User" w:date="2019-04-05T17:48:00Z">
              <w:rPr>
                <w:rFonts w:hint="eastAsia"/>
                <w:b/>
                <w:bCs/>
                <w:rtl/>
                <w:lang w:bidi="fa-IR"/>
              </w:rPr>
            </w:rPrChange>
          </w:rPr>
          <w:t>اد</w:t>
        </w:r>
        <w:r w:rsidR="008E0965" w:rsidRPr="0051216F">
          <w:rPr>
            <w:rFonts w:hint="cs"/>
            <w:rtl/>
            <w:lang w:bidi="fa-IR"/>
            <w:rPrChange w:id="5229" w:author="Windows User" w:date="2019-04-05T17:48:00Z">
              <w:rPr>
                <w:rFonts w:hint="cs"/>
                <w:b/>
                <w:bCs/>
                <w:rtl/>
                <w:lang w:bidi="fa-IR"/>
              </w:rPr>
            </w:rPrChange>
          </w:rPr>
          <w:t>ی</w:t>
        </w:r>
        <w:r w:rsidR="008E0965" w:rsidRPr="0051216F">
          <w:rPr>
            <w:rtl/>
            <w:lang w:bidi="fa-IR"/>
            <w:rPrChange w:id="5230" w:author="Windows User" w:date="2019-04-05T17:48:00Z">
              <w:rPr>
                <w:b/>
                <w:bCs/>
                <w:rtl/>
                <w:lang w:bidi="fa-IR"/>
              </w:rPr>
            </w:rPrChange>
          </w:rPr>
          <w:t xml:space="preserve"> است که </w:t>
        </w:r>
        <w:r w:rsidR="008E0965" w:rsidRPr="0051216F">
          <w:rPr>
            <w:lang w:bidi="fa-IR"/>
            <w:rPrChange w:id="5231" w:author="Windows User" w:date="2019-04-05T17:48:00Z">
              <w:rPr>
                <w:b/>
                <w:bCs/>
                <w:lang w:bidi="fa-IR"/>
              </w:rPr>
            </w:rPrChange>
          </w:rPr>
          <w:t>Manual Therapy</w:t>
        </w:r>
        <w:r w:rsidR="008E0965" w:rsidRPr="0051216F">
          <w:rPr>
            <w:rtl/>
            <w:lang w:bidi="fa-IR"/>
            <w:rPrChange w:id="5232" w:author="Windows User" w:date="2019-04-05T17:48:00Z">
              <w:rPr>
                <w:b/>
                <w:bCs/>
                <w:rtl/>
                <w:lang w:bidi="fa-IR"/>
              </w:rPr>
            </w:rPrChange>
          </w:rPr>
          <w:t xml:space="preserve">  به عنوان </w:t>
        </w:r>
        <w:r w:rsidR="008E0965" w:rsidRPr="0051216F">
          <w:rPr>
            <w:rFonts w:hint="cs"/>
            <w:rtl/>
            <w:lang w:bidi="fa-IR"/>
            <w:rPrChange w:id="5233" w:author="Windows User" w:date="2019-04-05T17:48:00Z">
              <w:rPr>
                <w:rFonts w:hint="cs"/>
                <w:b/>
                <w:bCs/>
                <w:rtl/>
                <w:lang w:bidi="fa-IR"/>
              </w:rPr>
            </w:rPrChange>
          </w:rPr>
          <w:t>ی</w:t>
        </w:r>
        <w:r w:rsidR="008E0965" w:rsidRPr="0051216F">
          <w:rPr>
            <w:rFonts w:hint="eastAsia"/>
            <w:rtl/>
            <w:lang w:bidi="fa-IR"/>
            <w:rPrChange w:id="5234" w:author="Windows User" w:date="2019-04-05T17:48:00Z">
              <w:rPr>
                <w:rFonts w:hint="eastAsia"/>
                <w:b/>
                <w:bCs/>
                <w:rtl/>
                <w:lang w:bidi="fa-IR"/>
              </w:rPr>
            </w:rPrChange>
          </w:rPr>
          <w:t>ک</w:t>
        </w:r>
        <w:r w:rsidR="008E0965" w:rsidRPr="0051216F">
          <w:rPr>
            <w:rtl/>
            <w:lang w:bidi="fa-IR"/>
            <w:rPrChange w:id="5235" w:author="Windows User" w:date="2019-04-05T17:48:00Z">
              <w:rPr>
                <w:b/>
                <w:bCs/>
                <w:rtl/>
                <w:lang w:bidi="fa-IR"/>
              </w:rPr>
            </w:rPrChange>
          </w:rPr>
          <w:t xml:space="preserve"> درمان کمک</w:t>
        </w:r>
        <w:r w:rsidR="008E0965" w:rsidRPr="0051216F">
          <w:rPr>
            <w:rFonts w:hint="cs"/>
            <w:rtl/>
            <w:lang w:bidi="fa-IR"/>
            <w:rPrChange w:id="5236" w:author="Windows User" w:date="2019-04-05T17:48:00Z">
              <w:rPr>
                <w:rFonts w:hint="cs"/>
                <w:b/>
                <w:bCs/>
                <w:rtl/>
                <w:lang w:bidi="fa-IR"/>
              </w:rPr>
            </w:rPrChange>
          </w:rPr>
          <w:t>ی</w:t>
        </w:r>
      </w:ins>
      <w:ins w:id="5237" w:author="Windows User" w:date="2019-03-29T15:53:00Z">
        <w:r w:rsidR="008E0965" w:rsidRPr="0051216F">
          <w:rPr>
            <w:rtl/>
            <w:lang w:bidi="fa-IR"/>
            <w:rPrChange w:id="5238" w:author="Windows User" w:date="2019-04-05T17:48:00Z">
              <w:rPr>
                <w:b/>
                <w:bCs/>
                <w:rtl/>
                <w:lang w:bidi="fa-IR"/>
              </w:rPr>
            </w:rPrChange>
          </w:rPr>
          <w:t xml:space="preserve"> به همراه ورزش</w:t>
        </w:r>
      </w:ins>
      <w:ins w:id="5239" w:author="Windows User" w:date="2019-03-29T15:54:00Z">
        <w:r w:rsidR="008E0965" w:rsidRPr="0051216F">
          <w:rPr>
            <w:rFonts w:hint="eastAsia"/>
            <w:rtl/>
            <w:lang w:bidi="fa-IR"/>
            <w:rPrChange w:id="5240" w:author="Windows User" w:date="2019-04-05T17:48:00Z">
              <w:rPr>
                <w:rFonts w:hint="eastAsia"/>
                <w:b/>
                <w:bCs/>
                <w:rtl/>
                <w:lang w:bidi="fa-IR"/>
              </w:rPr>
            </w:rPrChange>
          </w:rPr>
          <w:t>،</w:t>
        </w:r>
      </w:ins>
      <w:ins w:id="5241" w:author="Windows User" w:date="2019-03-29T15:52:00Z">
        <w:r w:rsidR="008E0965" w:rsidRPr="0051216F">
          <w:rPr>
            <w:rtl/>
            <w:lang w:bidi="fa-IR"/>
            <w:rPrChange w:id="5242" w:author="Windows User" w:date="2019-04-05T17:48:00Z">
              <w:rPr>
                <w:b/>
                <w:bCs/>
                <w:rtl/>
                <w:lang w:bidi="fa-IR"/>
              </w:rPr>
            </w:rPrChange>
          </w:rPr>
          <w:t xml:space="preserve"> </w:t>
        </w:r>
      </w:ins>
      <w:ins w:id="5243" w:author="Windows User" w:date="2019-03-29T15:56:00Z">
        <w:r w:rsidR="008E0965" w:rsidRPr="0051216F">
          <w:rPr>
            <w:lang w:bidi="fa-IR"/>
            <w:rPrChange w:id="5244" w:author="Windows User" w:date="2019-04-05T17:48:00Z">
              <w:rPr>
                <w:b/>
                <w:bCs/>
                <w:lang w:bidi="fa-IR"/>
              </w:rPr>
            </w:rPrChange>
          </w:rPr>
          <w:t xml:space="preserve">PHYSICAL modalities </w:t>
        </w:r>
        <w:r w:rsidR="008E0965" w:rsidRPr="0051216F">
          <w:rPr>
            <w:rtl/>
            <w:lang w:bidi="fa-IR"/>
            <w:rPrChange w:id="5245" w:author="Windows User" w:date="2019-04-05T17:48:00Z">
              <w:rPr>
                <w:b/>
                <w:bCs/>
                <w:rtl/>
                <w:lang w:bidi="fa-IR"/>
              </w:rPr>
            </w:rPrChange>
          </w:rPr>
          <w:t xml:space="preserve"> واسپل</w:t>
        </w:r>
        <w:r w:rsidR="008E0965" w:rsidRPr="0051216F">
          <w:rPr>
            <w:rFonts w:hint="cs"/>
            <w:rtl/>
            <w:lang w:bidi="fa-IR"/>
            <w:rPrChange w:id="5246" w:author="Windows User" w:date="2019-04-05T17:48:00Z">
              <w:rPr>
                <w:rFonts w:hint="cs"/>
                <w:b/>
                <w:bCs/>
                <w:rtl/>
                <w:lang w:bidi="fa-IR"/>
              </w:rPr>
            </w:rPrChange>
          </w:rPr>
          <w:t>ی</w:t>
        </w:r>
        <w:r w:rsidR="008E0965" w:rsidRPr="0051216F">
          <w:rPr>
            <w:rFonts w:hint="eastAsia"/>
            <w:rtl/>
            <w:lang w:bidi="fa-IR"/>
            <w:rPrChange w:id="5247" w:author="Windows User" w:date="2019-04-05T17:48:00Z">
              <w:rPr>
                <w:rFonts w:hint="eastAsia"/>
                <w:b/>
                <w:bCs/>
                <w:rtl/>
                <w:lang w:bidi="fa-IR"/>
              </w:rPr>
            </w:rPrChange>
          </w:rPr>
          <w:t>نت</w:t>
        </w:r>
        <w:r w:rsidR="008E0965" w:rsidRPr="0051216F">
          <w:rPr>
            <w:rtl/>
            <w:lang w:bidi="fa-IR"/>
            <w:rPrChange w:id="5248" w:author="Windows User" w:date="2019-04-05T17:48:00Z">
              <w:rPr>
                <w:b/>
                <w:bCs/>
                <w:rtl/>
                <w:lang w:bidi="fa-IR"/>
              </w:rPr>
            </w:rPrChange>
          </w:rPr>
          <w:t xml:space="preserve"> تراپ</w:t>
        </w:r>
        <w:r w:rsidR="008E0965" w:rsidRPr="0051216F">
          <w:rPr>
            <w:rFonts w:hint="cs"/>
            <w:rtl/>
            <w:lang w:bidi="fa-IR"/>
            <w:rPrChange w:id="5249" w:author="Windows User" w:date="2019-04-05T17:48:00Z">
              <w:rPr>
                <w:rFonts w:hint="cs"/>
                <w:b/>
                <w:bCs/>
                <w:rtl/>
                <w:lang w:bidi="fa-IR"/>
              </w:rPr>
            </w:rPrChange>
          </w:rPr>
          <w:t>ی</w:t>
        </w:r>
        <w:r w:rsidR="008E0965" w:rsidRPr="0051216F">
          <w:rPr>
            <w:rtl/>
            <w:lang w:bidi="fa-IR"/>
            <w:rPrChange w:id="5250" w:author="Windows User" w:date="2019-04-05T17:48:00Z">
              <w:rPr>
                <w:b/>
                <w:bCs/>
                <w:rtl/>
                <w:lang w:bidi="fa-IR"/>
              </w:rPr>
            </w:rPrChange>
          </w:rPr>
          <w:t xml:space="preserve"> </w:t>
        </w:r>
      </w:ins>
      <w:ins w:id="5251" w:author="Windows User" w:date="2019-03-29T15:52:00Z">
        <w:r w:rsidR="008E0965" w:rsidRPr="0051216F">
          <w:rPr>
            <w:rFonts w:hint="eastAsia"/>
            <w:rtl/>
            <w:lang w:bidi="fa-IR"/>
            <w:rPrChange w:id="5252" w:author="Windows User" w:date="2019-04-05T17:48:00Z">
              <w:rPr>
                <w:rFonts w:hint="eastAsia"/>
                <w:b/>
                <w:bCs/>
                <w:rtl/>
                <w:lang w:bidi="fa-IR"/>
              </w:rPr>
            </w:rPrChange>
          </w:rPr>
          <w:t>انجام</w:t>
        </w:r>
        <w:r w:rsidR="008E0965" w:rsidRPr="0051216F">
          <w:rPr>
            <w:rtl/>
            <w:lang w:bidi="fa-IR"/>
            <w:rPrChange w:id="5253" w:author="Windows User" w:date="2019-04-05T17:48:00Z">
              <w:rPr>
                <w:b/>
                <w:bCs/>
                <w:rtl/>
                <w:lang w:bidi="fa-IR"/>
              </w:rPr>
            </w:rPrChange>
          </w:rPr>
          <w:t xml:space="preserve"> </w:t>
        </w:r>
        <w:r w:rsidR="008E0965" w:rsidRPr="0051216F">
          <w:rPr>
            <w:rFonts w:hint="eastAsia"/>
            <w:rtl/>
            <w:lang w:bidi="fa-IR"/>
            <w:rPrChange w:id="5254" w:author="Windows User" w:date="2019-04-05T17:48:00Z">
              <w:rPr>
                <w:rFonts w:hint="eastAsia"/>
                <w:b/>
                <w:bCs/>
                <w:rtl/>
                <w:lang w:bidi="fa-IR"/>
              </w:rPr>
            </w:rPrChange>
          </w:rPr>
          <w:t>م</w:t>
        </w:r>
        <w:r w:rsidR="008E0965" w:rsidRPr="0051216F">
          <w:rPr>
            <w:rFonts w:hint="cs"/>
            <w:rtl/>
            <w:lang w:bidi="fa-IR"/>
            <w:rPrChange w:id="5255" w:author="Windows User" w:date="2019-04-05T17:48:00Z">
              <w:rPr>
                <w:rFonts w:hint="cs"/>
                <w:b/>
                <w:bCs/>
                <w:rtl/>
                <w:lang w:bidi="fa-IR"/>
              </w:rPr>
            </w:rPrChange>
          </w:rPr>
          <w:t>ی</w:t>
        </w:r>
        <w:r w:rsidR="008E0965" w:rsidRPr="0051216F">
          <w:rPr>
            <w:rFonts w:hint="eastAsia"/>
            <w:rtl/>
            <w:lang w:bidi="fa-IR"/>
            <w:rPrChange w:id="5256" w:author="Windows User" w:date="2019-04-05T17:48:00Z">
              <w:rPr>
                <w:rFonts w:hint="eastAsia"/>
                <w:b/>
                <w:bCs/>
                <w:rtl/>
                <w:lang w:bidi="fa-IR"/>
              </w:rPr>
            </w:rPrChange>
          </w:rPr>
          <w:t>شود</w:t>
        </w:r>
      </w:ins>
      <w:ins w:id="5257" w:author="Windows User" w:date="2019-03-29T15:56:00Z">
        <w:r w:rsidR="008E0965" w:rsidRPr="0051216F">
          <w:rPr>
            <w:rtl/>
            <w:lang w:bidi="fa-IR"/>
            <w:rPrChange w:id="5258" w:author="Windows User" w:date="2019-04-05T17:48:00Z">
              <w:rPr>
                <w:b/>
                <w:bCs/>
                <w:rtl/>
                <w:lang w:bidi="fa-IR"/>
              </w:rPr>
            </w:rPrChange>
          </w:rPr>
          <w:t>.مدارک اخ</w:t>
        </w:r>
        <w:r w:rsidR="008E0965" w:rsidRPr="0051216F">
          <w:rPr>
            <w:rFonts w:hint="cs"/>
            <w:rtl/>
            <w:lang w:bidi="fa-IR"/>
            <w:rPrChange w:id="5259" w:author="Windows User" w:date="2019-04-05T17:48:00Z">
              <w:rPr>
                <w:rFonts w:hint="cs"/>
                <w:b/>
                <w:bCs/>
                <w:rtl/>
                <w:lang w:bidi="fa-IR"/>
              </w:rPr>
            </w:rPrChange>
          </w:rPr>
          <w:t>ی</w:t>
        </w:r>
        <w:r w:rsidR="008E0965" w:rsidRPr="0051216F">
          <w:rPr>
            <w:rFonts w:hint="eastAsia"/>
            <w:rtl/>
            <w:lang w:bidi="fa-IR"/>
            <w:rPrChange w:id="5260" w:author="Windows User" w:date="2019-04-05T17:48:00Z">
              <w:rPr>
                <w:rFonts w:hint="eastAsia"/>
                <w:b/>
                <w:bCs/>
                <w:rtl/>
                <w:lang w:bidi="fa-IR"/>
              </w:rPr>
            </w:rPrChange>
          </w:rPr>
          <w:t>ر</w:t>
        </w:r>
        <w:r w:rsidR="008E0965" w:rsidRPr="0051216F">
          <w:rPr>
            <w:rtl/>
            <w:lang w:bidi="fa-IR"/>
            <w:rPrChange w:id="5261" w:author="Windows User" w:date="2019-04-05T17:48:00Z">
              <w:rPr>
                <w:b/>
                <w:bCs/>
                <w:rtl/>
                <w:lang w:bidi="fa-IR"/>
              </w:rPr>
            </w:rPrChange>
          </w:rPr>
          <w:t xml:space="preserve"> نشان داد که </w:t>
        </w:r>
      </w:ins>
      <w:ins w:id="5262" w:author="Windows User" w:date="2019-03-29T15:57:00Z">
        <w:r w:rsidR="008E0965" w:rsidRPr="0051216F">
          <w:rPr>
            <w:lang w:bidi="fa-IR"/>
            <w:rPrChange w:id="5263" w:author="Windows User" w:date="2019-04-05T17:48:00Z">
              <w:rPr>
                <w:b/>
                <w:bCs/>
                <w:lang w:bidi="fa-IR"/>
              </w:rPr>
            </w:rPrChange>
          </w:rPr>
          <w:t>Manual Therapy</w:t>
        </w:r>
        <w:r w:rsidR="008E0965" w:rsidRPr="0051216F">
          <w:rPr>
            <w:rtl/>
            <w:lang w:bidi="fa-IR"/>
            <w:rPrChange w:id="5264" w:author="Windows User" w:date="2019-04-05T17:48:00Z">
              <w:rPr>
                <w:b/>
                <w:bCs/>
                <w:rtl/>
                <w:lang w:bidi="fa-IR"/>
              </w:rPr>
            </w:rPrChange>
          </w:rPr>
          <w:t xml:space="preserve"> </w:t>
        </w:r>
        <w:r w:rsidR="008E0965" w:rsidRPr="0051216F">
          <w:rPr>
            <w:rFonts w:hint="cs"/>
            <w:rtl/>
            <w:lang w:bidi="fa-IR"/>
            <w:rPrChange w:id="5265" w:author="Windows User" w:date="2019-04-05T17:48:00Z">
              <w:rPr>
                <w:rFonts w:hint="cs"/>
                <w:b/>
                <w:bCs/>
                <w:rtl/>
                <w:lang w:bidi="fa-IR"/>
              </w:rPr>
            </w:rPrChange>
          </w:rPr>
          <w:t>ی</w:t>
        </w:r>
        <w:r w:rsidR="008E0965" w:rsidRPr="0051216F">
          <w:rPr>
            <w:rFonts w:hint="eastAsia"/>
            <w:rtl/>
            <w:lang w:bidi="fa-IR"/>
            <w:rPrChange w:id="5266" w:author="Windows User" w:date="2019-04-05T17:48:00Z">
              <w:rPr>
                <w:rFonts w:hint="eastAsia"/>
                <w:b/>
                <w:bCs/>
                <w:rtl/>
                <w:lang w:bidi="fa-IR"/>
              </w:rPr>
            </w:rPrChange>
          </w:rPr>
          <w:t>ک</w:t>
        </w:r>
        <w:r w:rsidR="008E0965" w:rsidRPr="0051216F">
          <w:rPr>
            <w:rtl/>
            <w:lang w:bidi="fa-IR"/>
            <w:rPrChange w:id="5267" w:author="Windows User" w:date="2019-04-05T17:48:00Z">
              <w:rPr>
                <w:b/>
                <w:bCs/>
                <w:rtl/>
                <w:lang w:bidi="fa-IR"/>
              </w:rPr>
            </w:rPrChange>
          </w:rPr>
          <w:t xml:space="preserve"> درمان مشروع برا</w:t>
        </w:r>
        <w:r w:rsidR="008E0965" w:rsidRPr="0051216F">
          <w:rPr>
            <w:rFonts w:hint="cs"/>
            <w:rtl/>
            <w:lang w:bidi="fa-IR"/>
            <w:rPrChange w:id="5268" w:author="Windows User" w:date="2019-04-05T17:48:00Z">
              <w:rPr>
                <w:rFonts w:hint="cs"/>
                <w:b/>
                <w:bCs/>
                <w:rtl/>
                <w:lang w:bidi="fa-IR"/>
              </w:rPr>
            </w:rPrChange>
          </w:rPr>
          <w:t>ی</w:t>
        </w:r>
        <w:r w:rsidR="008E0965" w:rsidRPr="0051216F">
          <w:rPr>
            <w:rtl/>
            <w:lang w:bidi="fa-IR"/>
            <w:rPrChange w:id="5269" w:author="Windows User" w:date="2019-04-05T17:48:00Z">
              <w:rPr>
                <w:b/>
                <w:bCs/>
                <w:rtl/>
                <w:lang w:bidi="fa-IR"/>
              </w:rPr>
            </w:rPrChange>
          </w:rPr>
          <w:t xml:space="preserve"> </w:t>
        </w:r>
        <w:r w:rsidR="008E0965" w:rsidRPr="0051216F">
          <w:rPr>
            <w:lang w:bidi="fa-IR"/>
            <w:rPrChange w:id="5270" w:author="Windows User" w:date="2019-04-05T17:48:00Z">
              <w:rPr>
                <w:b/>
                <w:bCs/>
                <w:lang w:bidi="fa-IR"/>
              </w:rPr>
            </w:rPrChange>
          </w:rPr>
          <w:t>TMD</w:t>
        </w:r>
        <w:r w:rsidR="008E0965" w:rsidRPr="0051216F">
          <w:rPr>
            <w:rtl/>
            <w:lang w:bidi="fa-IR"/>
            <w:rPrChange w:id="5271" w:author="Windows User" w:date="2019-04-05T17:48:00Z">
              <w:rPr>
                <w:b/>
                <w:bCs/>
                <w:rtl/>
                <w:lang w:bidi="fa-IR"/>
              </w:rPr>
            </w:rPrChange>
          </w:rPr>
          <w:t xml:space="preserve"> است  و نسبت به اسپل</w:t>
        </w:r>
        <w:r w:rsidR="008E0965" w:rsidRPr="0051216F">
          <w:rPr>
            <w:rFonts w:hint="cs"/>
            <w:rtl/>
            <w:lang w:bidi="fa-IR"/>
            <w:rPrChange w:id="5272" w:author="Windows User" w:date="2019-04-05T17:48:00Z">
              <w:rPr>
                <w:rFonts w:hint="cs"/>
                <w:b/>
                <w:bCs/>
                <w:rtl/>
                <w:lang w:bidi="fa-IR"/>
              </w:rPr>
            </w:rPrChange>
          </w:rPr>
          <w:t>ی</w:t>
        </w:r>
        <w:r w:rsidR="008E0965" w:rsidRPr="0051216F">
          <w:rPr>
            <w:rFonts w:hint="eastAsia"/>
            <w:rtl/>
            <w:lang w:bidi="fa-IR"/>
            <w:rPrChange w:id="5273" w:author="Windows User" w:date="2019-04-05T17:48:00Z">
              <w:rPr>
                <w:rFonts w:hint="eastAsia"/>
                <w:b/>
                <w:bCs/>
                <w:rtl/>
                <w:lang w:bidi="fa-IR"/>
              </w:rPr>
            </w:rPrChange>
          </w:rPr>
          <w:t>نت</w:t>
        </w:r>
        <w:r w:rsidR="008E0965" w:rsidRPr="0051216F">
          <w:rPr>
            <w:rtl/>
            <w:lang w:bidi="fa-IR"/>
            <w:rPrChange w:id="5274" w:author="Windows User" w:date="2019-04-05T17:48:00Z">
              <w:rPr>
                <w:b/>
                <w:bCs/>
                <w:rtl/>
                <w:lang w:bidi="fa-IR"/>
              </w:rPr>
            </w:rPrChange>
          </w:rPr>
          <w:t xml:space="preserve"> تراپ</w:t>
        </w:r>
        <w:r w:rsidR="008E0965" w:rsidRPr="0051216F">
          <w:rPr>
            <w:rFonts w:hint="cs"/>
            <w:rtl/>
            <w:lang w:bidi="fa-IR"/>
            <w:rPrChange w:id="5275" w:author="Windows User" w:date="2019-04-05T17:48:00Z">
              <w:rPr>
                <w:rFonts w:hint="cs"/>
                <w:b/>
                <w:bCs/>
                <w:rtl/>
                <w:lang w:bidi="fa-IR"/>
              </w:rPr>
            </w:rPrChange>
          </w:rPr>
          <w:t>ی</w:t>
        </w:r>
        <w:r w:rsidR="008E0965" w:rsidRPr="0051216F">
          <w:rPr>
            <w:rtl/>
            <w:lang w:bidi="fa-IR"/>
            <w:rPrChange w:id="5276" w:author="Windows User" w:date="2019-04-05T17:48:00Z">
              <w:rPr>
                <w:b/>
                <w:bCs/>
                <w:rtl/>
                <w:lang w:bidi="fa-IR"/>
              </w:rPr>
            </w:rPrChange>
          </w:rPr>
          <w:t xml:space="preserve"> برتر</w:t>
        </w:r>
        <w:r w:rsidR="008E0965" w:rsidRPr="0051216F">
          <w:rPr>
            <w:rFonts w:hint="cs"/>
            <w:rtl/>
            <w:lang w:bidi="fa-IR"/>
            <w:rPrChange w:id="5277" w:author="Windows User" w:date="2019-04-05T17:48:00Z">
              <w:rPr>
                <w:rFonts w:hint="cs"/>
                <w:b/>
                <w:bCs/>
                <w:rtl/>
                <w:lang w:bidi="fa-IR"/>
              </w:rPr>
            </w:rPrChange>
          </w:rPr>
          <w:t>ی</w:t>
        </w:r>
        <w:r w:rsidR="008E0965" w:rsidRPr="0051216F">
          <w:rPr>
            <w:rtl/>
            <w:lang w:bidi="fa-IR"/>
            <w:rPrChange w:id="5278" w:author="Windows User" w:date="2019-04-05T17:48:00Z">
              <w:rPr>
                <w:b/>
                <w:bCs/>
                <w:rtl/>
                <w:lang w:bidi="fa-IR"/>
              </w:rPr>
            </w:rPrChange>
          </w:rPr>
          <w:t xml:space="preserve"> دارد و اگر با </w:t>
        </w:r>
      </w:ins>
      <w:ins w:id="5279" w:author="Windows User" w:date="2019-03-29T15:58:00Z">
        <w:r w:rsidR="008E0965" w:rsidRPr="0051216F">
          <w:rPr>
            <w:rFonts w:hint="eastAsia"/>
            <w:rtl/>
            <w:lang w:bidi="fa-IR"/>
            <w:rPrChange w:id="5280" w:author="Windows User" w:date="2019-04-05T17:48:00Z">
              <w:rPr>
                <w:rFonts w:hint="eastAsia"/>
                <w:b/>
                <w:bCs/>
                <w:rtl/>
                <w:lang w:bidi="fa-IR"/>
              </w:rPr>
            </w:rPrChange>
          </w:rPr>
          <w:t>ورزش</w:t>
        </w:r>
        <w:r w:rsidR="008E0965" w:rsidRPr="0051216F">
          <w:rPr>
            <w:rtl/>
            <w:lang w:bidi="fa-IR"/>
            <w:rPrChange w:id="5281" w:author="Windows User" w:date="2019-04-05T17:48:00Z">
              <w:rPr>
                <w:b/>
                <w:bCs/>
                <w:rtl/>
                <w:lang w:bidi="fa-IR"/>
              </w:rPr>
            </w:rPrChange>
          </w:rPr>
          <w:t xml:space="preserve"> </w:t>
        </w:r>
        <w:r w:rsidR="008E0965" w:rsidRPr="0051216F">
          <w:rPr>
            <w:rFonts w:hint="eastAsia"/>
            <w:rtl/>
            <w:lang w:bidi="fa-IR"/>
            <w:rPrChange w:id="5282" w:author="Windows User" w:date="2019-04-05T17:48:00Z">
              <w:rPr>
                <w:rFonts w:hint="eastAsia"/>
                <w:b/>
                <w:bCs/>
                <w:rtl/>
                <w:lang w:bidi="fa-IR"/>
              </w:rPr>
            </w:rPrChange>
          </w:rPr>
          <w:t>همراه</w:t>
        </w:r>
        <w:r w:rsidR="008E0965" w:rsidRPr="0051216F">
          <w:rPr>
            <w:rtl/>
            <w:lang w:bidi="fa-IR"/>
            <w:rPrChange w:id="5283" w:author="Windows User" w:date="2019-04-05T17:48:00Z">
              <w:rPr>
                <w:b/>
                <w:bCs/>
                <w:rtl/>
                <w:lang w:bidi="fa-IR"/>
              </w:rPr>
            </w:rPrChange>
          </w:rPr>
          <w:t xml:space="preserve"> </w:t>
        </w:r>
        <w:r w:rsidR="008E0965" w:rsidRPr="0051216F">
          <w:rPr>
            <w:rFonts w:hint="eastAsia"/>
            <w:rtl/>
            <w:lang w:bidi="fa-IR"/>
            <w:rPrChange w:id="5284" w:author="Windows User" w:date="2019-04-05T17:48:00Z">
              <w:rPr>
                <w:rFonts w:hint="eastAsia"/>
                <w:b/>
                <w:bCs/>
                <w:rtl/>
                <w:lang w:bidi="fa-IR"/>
              </w:rPr>
            </w:rPrChange>
          </w:rPr>
          <w:t>شود</w:t>
        </w:r>
        <w:r w:rsidR="008E0965" w:rsidRPr="0051216F">
          <w:rPr>
            <w:rtl/>
            <w:lang w:bidi="fa-IR"/>
            <w:rPrChange w:id="5285" w:author="Windows User" w:date="2019-04-05T17:48:00Z">
              <w:rPr>
                <w:b/>
                <w:bCs/>
                <w:rtl/>
                <w:lang w:bidi="fa-IR"/>
              </w:rPr>
            </w:rPrChange>
          </w:rPr>
          <w:t xml:space="preserve"> </w:t>
        </w:r>
        <w:r w:rsidR="008E0965" w:rsidRPr="0051216F">
          <w:rPr>
            <w:rFonts w:hint="eastAsia"/>
            <w:rtl/>
            <w:lang w:bidi="fa-IR"/>
            <w:rPrChange w:id="5286" w:author="Windows User" w:date="2019-04-05T17:48:00Z">
              <w:rPr>
                <w:rFonts w:hint="eastAsia"/>
                <w:b/>
                <w:bCs/>
                <w:rtl/>
                <w:lang w:bidi="fa-IR"/>
              </w:rPr>
            </w:rPrChange>
          </w:rPr>
          <w:t>تاث</w:t>
        </w:r>
        <w:r w:rsidR="008E0965" w:rsidRPr="0051216F">
          <w:rPr>
            <w:rFonts w:hint="cs"/>
            <w:rtl/>
            <w:lang w:bidi="fa-IR"/>
            <w:rPrChange w:id="5287" w:author="Windows User" w:date="2019-04-05T17:48:00Z">
              <w:rPr>
                <w:rFonts w:hint="cs"/>
                <w:b/>
                <w:bCs/>
                <w:rtl/>
                <w:lang w:bidi="fa-IR"/>
              </w:rPr>
            </w:rPrChange>
          </w:rPr>
          <w:t>ی</w:t>
        </w:r>
        <w:r w:rsidR="008E0965" w:rsidRPr="0051216F">
          <w:rPr>
            <w:rFonts w:hint="eastAsia"/>
            <w:rtl/>
            <w:lang w:bidi="fa-IR"/>
            <w:rPrChange w:id="5288" w:author="Windows User" w:date="2019-04-05T17:48:00Z">
              <w:rPr>
                <w:rFonts w:hint="eastAsia"/>
                <w:b/>
                <w:bCs/>
                <w:rtl/>
                <w:lang w:bidi="fa-IR"/>
              </w:rPr>
            </w:rPrChange>
          </w:rPr>
          <w:t>ر</w:t>
        </w:r>
        <w:r w:rsidR="008E0965" w:rsidRPr="0051216F">
          <w:rPr>
            <w:rtl/>
            <w:lang w:bidi="fa-IR"/>
            <w:rPrChange w:id="5289" w:author="Windows User" w:date="2019-04-05T17:48:00Z">
              <w:rPr>
                <w:b/>
                <w:bCs/>
                <w:rtl/>
                <w:lang w:bidi="fa-IR"/>
              </w:rPr>
            </w:rPrChange>
          </w:rPr>
          <w:t xml:space="preserve"> </w:t>
        </w:r>
        <w:r w:rsidR="008E0965" w:rsidRPr="0051216F">
          <w:rPr>
            <w:rFonts w:hint="eastAsia"/>
            <w:rtl/>
            <w:lang w:bidi="fa-IR"/>
            <w:rPrChange w:id="5290" w:author="Windows User" w:date="2019-04-05T17:48:00Z">
              <w:rPr>
                <w:rFonts w:hint="eastAsia"/>
                <w:b/>
                <w:bCs/>
                <w:rtl/>
                <w:lang w:bidi="fa-IR"/>
              </w:rPr>
            </w:rPrChange>
          </w:rPr>
          <w:t>ب</w:t>
        </w:r>
        <w:r w:rsidR="008E0965" w:rsidRPr="0051216F">
          <w:rPr>
            <w:rFonts w:hint="cs"/>
            <w:rtl/>
            <w:lang w:bidi="fa-IR"/>
            <w:rPrChange w:id="5291" w:author="Windows User" w:date="2019-04-05T17:48:00Z">
              <w:rPr>
                <w:rFonts w:hint="cs"/>
                <w:b/>
                <w:bCs/>
                <w:rtl/>
                <w:lang w:bidi="fa-IR"/>
              </w:rPr>
            </w:rPrChange>
          </w:rPr>
          <w:t>ی</w:t>
        </w:r>
        <w:r w:rsidR="008E0965" w:rsidRPr="0051216F">
          <w:rPr>
            <w:rFonts w:hint="eastAsia"/>
            <w:rtl/>
            <w:lang w:bidi="fa-IR"/>
            <w:rPrChange w:id="5292" w:author="Windows User" w:date="2019-04-05T17:48:00Z">
              <w:rPr>
                <w:rFonts w:hint="eastAsia"/>
                <w:b/>
                <w:bCs/>
                <w:rtl/>
                <w:lang w:bidi="fa-IR"/>
              </w:rPr>
            </w:rPrChange>
          </w:rPr>
          <w:t>شتر</w:t>
        </w:r>
        <w:r w:rsidR="008E0965" w:rsidRPr="0051216F">
          <w:rPr>
            <w:rFonts w:hint="cs"/>
            <w:rtl/>
            <w:lang w:bidi="fa-IR"/>
            <w:rPrChange w:id="5293" w:author="Windows User" w:date="2019-04-05T17:48:00Z">
              <w:rPr>
                <w:rFonts w:hint="cs"/>
                <w:b/>
                <w:bCs/>
                <w:rtl/>
                <w:lang w:bidi="fa-IR"/>
              </w:rPr>
            </w:rPrChange>
          </w:rPr>
          <w:t>ی</w:t>
        </w:r>
        <w:r w:rsidR="008E0965" w:rsidRPr="0051216F">
          <w:rPr>
            <w:rtl/>
            <w:lang w:bidi="fa-IR"/>
            <w:rPrChange w:id="5294" w:author="Windows User" w:date="2019-04-05T17:48:00Z">
              <w:rPr>
                <w:b/>
                <w:bCs/>
                <w:rtl/>
                <w:lang w:bidi="fa-IR"/>
              </w:rPr>
            </w:rPrChange>
          </w:rPr>
          <w:t xml:space="preserve"> </w:t>
        </w:r>
        <w:r w:rsidR="008E0965" w:rsidRPr="0051216F">
          <w:rPr>
            <w:rFonts w:hint="eastAsia"/>
            <w:rtl/>
            <w:lang w:bidi="fa-IR"/>
            <w:rPrChange w:id="5295" w:author="Windows User" w:date="2019-04-05T17:48:00Z">
              <w:rPr>
                <w:rFonts w:hint="eastAsia"/>
                <w:b/>
                <w:bCs/>
                <w:rtl/>
                <w:lang w:bidi="fa-IR"/>
              </w:rPr>
            </w:rPrChange>
          </w:rPr>
          <w:t>ن</w:t>
        </w:r>
        <w:r w:rsidR="008E0965" w:rsidRPr="0051216F">
          <w:rPr>
            <w:rFonts w:hint="cs"/>
            <w:rtl/>
            <w:lang w:bidi="fa-IR"/>
            <w:rPrChange w:id="5296" w:author="Windows User" w:date="2019-04-05T17:48:00Z">
              <w:rPr>
                <w:rFonts w:hint="cs"/>
                <w:b/>
                <w:bCs/>
                <w:rtl/>
                <w:lang w:bidi="fa-IR"/>
              </w:rPr>
            </w:rPrChange>
          </w:rPr>
          <w:t>ی</w:t>
        </w:r>
        <w:r w:rsidR="008E0965" w:rsidRPr="0051216F">
          <w:rPr>
            <w:rFonts w:hint="eastAsia"/>
            <w:rtl/>
            <w:lang w:bidi="fa-IR"/>
            <w:rPrChange w:id="5297" w:author="Windows User" w:date="2019-04-05T17:48:00Z">
              <w:rPr>
                <w:rFonts w:hint="eastAsia"/>
                <w:b/>
                <w:bCs/>
                <w:rtl/>
                <w:lang w:bidi="fa-IR"/>
              </w:rPr>
            </w:rPrChange>
          </w:rPr>
          <w:t>ز</w:t>
        </w:r>
        <w:r w:rsidR="008E0965" w:rsidRPr="0051216F">
          <w:rPr>
            <w:rtl/>
            <w:lang w:bidi="fa-IR"/>
            <w:rPrChange w:id="5298" w:author="Windows User" w:date="2019-04-05T17:48:00Z">
              <w:rPr>
                <w:b/>
                <w:bCs/>
                <w:rtl/>
                <w:lang w:bidi="fa-IR"/>
              </w:rPr>
            </w:rPrChange>
          </w:rPr>
          <w:t xml:space="preserve"> </w:t>
        </w:r>
        <w:r w:rsidR="008E0965" w:rsidRPr="0051216F">
          <w:rPr>
            <w:rFonts w:hint="eastAsia"/>
            <w:rtl/>
            <w:lang w:bidi="fa-IR"/>
            <w:rPrChange w:id="5299" w:author="Windows User" w:date="2019-04-05T17:48:00Z">
              <w:rPr>
                <w:rFonts w:hint="eastAsia"/>
                <w:b/>
                <w:bCs/>
                <w:rtl/>
                <w:lang w:bidi="fa-IR"/>
              </w:rPr>
            </w:rPrChange>
          </w:rPr>
          <w:t>دارد</w:t>
        </w:r>
        <w:r w:rsidR="008E0965">
          <w:rPr>
            <w:rFonts w:hint="cs"/>
            <w:b/>
            <w:bCs/>
            <w:rtl/>
            <w:lang w:bidi="fa-IR"/>
          </w:rPr>
          <w:t>.</w:t>
        </w:r>
      </w:ins>
    </w:p>
    <w:p w:rsidR="00CF5F8C" w:rsidRPr="009830FC" w:rsidRDefault="008E0965">
      <w:pPr>
        <w:tabs>
          <w:tab w:val="left" w:pos="950"/>
        </w:tabs>
        <w:bidi/>
        <w:jc w:val="both"/>
        <w:rPr>
          <w:ins w:id="5300" w:author="Windows User" w:date="2019-03-29T16:14:00Z"/>
          <w:rtl/>
          <w:lang w:bidi="fa-IR"/>
          <w:rPrChange w:id="5301" w:author="Windows User" w:date="2019-04-07T22:13:00Z">
            <w:rPr>
              <w:ins w:id="5302" w:author="Windows User" w:date="2019-03-29T16:14:00Z"/>
              <w:b/>
              <w:bCs/>
              <w:rtl/>
              <w:lang w:bidi="fa-IR"/>
            </w:rPr>
          </w:rPrChange>
        </w:rPr>
        <w:pPrChange w:id="5303" w:author="Windows User" w:date="2019-04-07T22:12:00Z">
          <w:pPr>
            <w:bidi/>
            <w:jc w:val="both"/>
          </w:pPr>
        </w:pPrChange>
      </w:pPr>
      <w:ins w:id="5304" w:author="Windows User" w:date="2019-03-29T15:59:00Z">
        <w:r w:rsidRPr="009830FC">
          <w:rPr>
            <w:rFonts w:hint="eastAsia"/>
            <w:rtl/>
            <w:lang w:bidi="fa-IR"/>
            <w:rPrChange w:id="5305" w:author="Windows User" w:date="2019-04-07T22:13:00Z">
              <w:rPr>
                <w:rFonts w:hint="eastAsia"/>
                <w:b/>
                <w:bCs/>
                <w:rtl/>
                <w:lang w:bidi="fa-IR"/>
              </w:rPr>
            </w:rPrChange>
          </w:rPr>
          <w:lastRenderedPageBreak/>
          <w:t>قبل</w:t>
        </w:r>
        <w:r w:rsidRPr="009830FC">
          <w:rPr>
            <w:rtl/>
            <w:lang w:bidi="fa-IR"/>
            <w:rPrChange w:id="5306" w:author="Windows User" w:date="2019-04-07T22:13:00Z">
              <w:rPr>
                <w:b/>
                <w:bCs/>
                <w:rtl/>
                <w:lang w:bidi="fa-IR"/>
              </w:rPr>
            </w:rPrChange>
          </w:rPr>
          <w:t xml:space="preserve"> از ا</w:t>
        </w:r>
        <w:r w:rsidRPr="009830FC">
          <w:rPr>
            <w:rFonts w:hint="cs"/>
            <w:rtl/>
            <w:lang w:bidi="fa-IR"/>
            <w:rPrChange w:id="5307" w:author="Windows User" w:date="2019-04-07T22:13:00Z">
              <w:rPr>
                <w:rFonts w:hint="cs"/>
                <w:b/>
                <w:bCs/>
                <w:rtl/>
                <w:lang w:bidi="fa-IR"/>
              </w:rPr>
            </w:rPrChange>
          </w:rPr>
          <w:t>ی</w:t>
        </w:r>
        <w:r w:rsidRPr="009830FC">
          <w:rPr>
            <w:rFonts w:hint="eastAsia"/>
            <w:rtl/>
            <w:lang w:bidi="fa-IR"/>
            <w:rPrChange w:id="5308" w:author="Windows User" w:date="2019-04-07T22:13:00Z">
              <w:rPr>
                <w:rFonts w:hint="eastAsia"/>
                <w:b/>
                <w:bCs/>
                <w:rtl/>
                <w:lang w:bidi="fa-IR"/>
              </w:rPr>
            </w:rPrChange>
          </w:rPr>
          <w:t>نکه</w:t>
        </w:r>
        <w:r w:rsidRPr="009830FC">
          <w:rPr>
            <w:rtl/>
            <w:lang w:bidi="fa-IR"/>
            <w:rPrChange w:id="5309" w:author="Windows User" w:date="2019-04-07T22:13:00Z">
              <w:rPr>
                <w:b/>
                <w:bCs/>
                <w:rtl/>
                <w:lang w:bidi="fa-IR"/>
              </w:rPr>
            </w:rPrChange>
          </w:rPr>
          <w:t xml:space="preserve"> </w:t>
        </w:r>
        <w:r w:rsidRPr="009830FC">
          <w:rPr>
            <w:lang w:bidi="fa-IR"/>
            <w:rPrChange w:id="5310" w:author="Windows User" w:date="2019-04-07T22:13:00Z">
              <w:rPr>
                <w:b/>
                <w:bCs/>
                <w:lang w:bidi="fa-IR"/>
              </w:rPr>
            </w:rPrChange>
          </w:rPr>
          <w:t>TMJ</w:t>
        </w:r>
        <w:r w:rsidRPr="009830FC">
          <w:rPr>
            <w:rtl/>
            <w:lang w:bidi="fa-IR"/>
            <w:rPrChange w:id="5311" w:author="Windows User" w:date="2019-04-07T22:13:00Z">
              <w:rPr>
                <w:b/>
                <w:bCs/>
                <w:rtl/>
                <w:lang w:bidi="fa-IR"/>
              </w:rPr>
            </w:rPrChange>
          </w:rPr>
          <w:t xml:space="preserve"> بتواند موبا</w:t>
        </w:r>
        <w:r w:rsidRPr="009830FC">
          <w:rPr>
            <w:rFonts w:hint="cs"/>
            <w:rtl/>
            <w:lang w:bidi="fa-IR"/>
            <w:rPrChange w:id="5312" w:author="Windows User" w:date="2019-04-07T22:13:00Z">
              <w:rPr>
                <w:rFonts w:hint="cs"/>
                <w:b/>
                <w:bCs/>
                <w:rtl/>
                <w:lang w:bidi="fa-IR"/>
              </w:rPr>
            </w:rPrChange>
          </w:rPr>
          <w:t>ی</w:t>
        </w:r>
        <w:r w:rsidRPr="009830FC">
          <w:rPr>
            <w:rFonts w:hint="eastAsia"/>
            <w:rtl/>
            <w:lang w:bidi="fa-IR"/>
            <w:rPrChange w:id="5313" w:author="Windows User" w:date="2019-04-07T22:13:00Z">
              <w:rPr>
                <w:rFonts w:hint="eastAsia"/>
                <w:b/>
                <w:bCs/>
                <w:rtl/>
                <w:lang w:bidi="fa-IR"/>
              </w:rPr>
            </w:rPrChange>
          </w:rPr>
          <w:t>ل</w:t>
        </w:r>
        <w:r w:rsidRPr="009830FC">
          <w:rPr>
            <w:rtl/>
            <w:lang w:bidi="fa-IR"/>
            <w:rPrChange w:id="5314" w:author="Windows User" w:date="2019-04-07T22:13:00Z">
              <w:rPr>
                <w:b/>
                <w:bCs/>
                <w:rtl/>
                <w:lang w:bidi="fa-IR"/>
              </w:rPr>
            </w:rPrChange>
          </w:rPr>
          <w:t xml:space="preserve"> شود هر التهاب و اسپاسم</w:t>
        </w:r>
      </w:ins>
      <w:ins w:id="5315" w:author="Windows User" w:date="2019-04-07T22:07:00Z">
        <w:r w:rsidR="009830FC" w:rsidRPr="009830FC">
          <w:rPr>
            <w:rFonts w:hint="cs"/>
            <w:rtl/>
            <w:lang w:bidi="fa-IR"/>
            <w:rPrChange w:id="5316" w:author="Windows User" w:date="2019-04-07T22:13:00Z">
              <w:rPr>
                <w:rFonts w:hint="cs"/>
                <w:b/>
                <w:bCs/>
                <w:rtl/>
                <w:lang w:bidi="fa-IR"/>
              </w:rPr>
            </w:rPrChange>
          </w:rPr>
          <w:t>ی</w:t>
        </w:r>
      </w:ins>
      <w:ins w:id="5317" w:author="Windows User" w:date="2019-04-05T17:48:00Z">
        <w:r w:rsidR="0051216F" w:rsidRPr="009830FC">
          <w:rPr>
            <w:rtl/>
            <w:lang w:bidi="fa-IR"/>
            <w:rPrChange w:id="5318" w:author="Windows User" w:date="2019-04-07T22:13:00Z">
              <w:rPr>
                <w:b/>
                <w:bCs/>
                <w:rtl/>
                <w:lang w:bidi="fa-IR"/>
              </w:rPr>
            </w:rPrChange>
          </w:rPr>
          <w:t xml:space="preserve"> در</w:t>
        </w:r>
      </w:ins>
      <w:ins w:id="5319" w:author="Windows User" w:date="2019-03-29T15:59:00Z">
        <w:r w:rsidRPr="009830FC">
          <w:rPr>
            <w:rtl/>
            <w:lang w:bidi="fa-IR"/>
            <w:rPrChange w:id="5320" w:author="Windows User" w:date="2019-04-07T22:13:00Z">
              <w:rPr>
                <w:b/>
                <w:bCs/>
                <w:rtl/>
                <w:lang w:bidi="fa-IR"/>
              </w:rPr>
            </w:rPrChange>
          </w:rPr>
          <w:t xml:space="preserve"> عضلات موضع</w:t>
        </w:r>
        <w:r w:rsidRPr="009830FC">
          <w:rPr>
            <w:rFonts w:hint="cs"/>
            <w:rtl/>
            <w:lang w:bidi="fa-IR"/>
            <w:rPrChange w:id="5321" w:author="Windows User" w:date="2019-04-07T22:13:00Z">
              <w:rPr>
                <w:rFonts w:hint="cs"/>
                <w:b/>
                <w:bCs/>
                <w:rtl/>
                <w:lang w:bidi="fa-IR"/>
              </w:rPr>
            </w:rPrChange>
          </w:rPr>
          <w:t>ی</w:t>
        </w:r>
        <w:r w:rsidRPr="009830FC">
          <w:rPr>
            <w:rtl/>
            <w:lang w:bidi="fa-IR"/>
            <w:rPrChange w:id="5322" w:author="Windows User" w:date="2019-04-07T22:13:00Z">
              <w:rPr>
                <w:b/>
                <w:bCs/>
                <w:rtl/>
                <w:lang w:bidi="fa-IR"/>
              </w:rPr>
            </w:rPrChange>
          </w:rPr>
          <w:t xml:space="preserve"> با</w:t>
        </w:r>
        <w:r w:rsidRPr="009830FC">
          <w:rPr>
            <w:rFonts w:hint="cs"/>
            <w:rtl/>
            <w:lang w:bidi="fa-IR"/>
            <w:rPrChange w:id="5323" w:author="Windows User" w:date="2019-04-07T22:13:00Z">
              <w:rPr>
                <w:rFonts w:hint="cs"/>
                <w:b/>
                <w:bCs/>
                <w:rtl/>
                <w:lang w:bidi="fa-IR"/>
              </w:rPr>
            </w:rPrChange>
          </w:rPr>
          <w:t>ی</w:t>
        </w:r>
        <w:r w:rsidRPr="009830FC">
          <w:rPr>
            <w:rFonts w:hint="eastAsia"/>
            <w:rtl/>
            <w:lang w:bidi="fa-IR"/>
            <w:rPrChange w:id="5324" w:author="Windows User" w:date="2019-04-07T22:13:00Z">
              <w:rPr>
                <w:rFonts w:hint="eastAsia"/>
                <w:b/>
                <w:bCs/>
                <w:rtl/>
                <w:lang w:bidi="fa-IR"/>
              </w:rPr>
            </w:rPrChange>
          </w:rPr>
          <w:t>د</w:t>
        </w:r>
        <w:r w:rsidRPr="009830FC">
          <w:rPr>
            <w:rtl/>
            <w:lang w:bidi="fa-IR"/>
            <w:rPrChange w:id="5325" w:author="Windows User" w:date="2019-04-07T22:13:00Z">
              <w:rPr>
                <w:b/>
                <w:bCs/>
                <w:rtl/>
                <w:lang w:bidi="fa-IR"/>
              </w:rPr>
            </w:rPrChange>
          </w:rPr>
          <w:t xml:space="preserve"> کاهش </w:t>
        </w:r>
        <w:r w:rsidRPr="009830FC">
          <w:rPr>
            <w:rFonts w:hint="cs"/>
            <w:rtl/>
            <w:lang w:bidi="fa-IR"/>
            <w:rPrChange w:id="5326" w:author="Windows User" w:date="2019-04-07T22:13:00Z">
              <w:rPr>
                <w:rFonts w:hint="cs"/>
                <w:b/>
                <w:bCs/>
                <w:rtl/>
                <w:lang w:bidi="fa-IR"/>
              </w:rPr>
            </w:rPrChange>
          </w:rPr>
          <w:t>ی</w:t>
        </w:r>
        <w:r w:rsidRPr="009830FC">
          <w:rPr>
            <w:rFonts w:hint="eastAsia"/>
            <w:rtl/>
            <w:lang w:bidi="fa-IR"/>
            <w:rPrChange w:id="5327" w:author="Windows User" w:date="2019-04-07T22:13:00Z">
              <w:rPr>
                <w:rFonts w:hint="eastAsia"/>
                <w:b/>
                <w:bCs/>
                <w:rtl/>
                <w:lang w:bidi="fa-IR"/>
              </w:rPr>
            </w:rPrChange>
          </w:rPr>
          <w:t>ابد</w:t>
        </w:r>
        <w:r w:rsidRPr="009830FC">
          <w:rPr>
            <w:rtl/>
            <w:lang w:bidi="fa-IR"/>
            <w:rPrChange w:id="5328" w:author="Windows User" w:date="2019-04-07T22:13:00Z">
              <w:rPr>
                <w:b/>
                <w:bCs/>
                <w:rtl/>
                <w:lang w:bidi="fa-IR"/>
              </w:rPr>
            </w:rPrChange>
          </w:rPr>
          <w:t xml:space="preserve"> </w:t>
        </w:r>
      </w:ins>
      <w:ins w:id="5329" w:author="Windows User" w:date="2019-04-07T22:07:00Z">
        <w:r w:rsidR="009830FC" w:rsidRPr="009830FC">
          <w:rPr>
            <w:rFonts w:hint="eastAsia"/>
            <w:rtl/>
            <w:lang w:bidi="fa-IR"/>
            <w:rPrChange w:id="5330" w:author="Windows User" w:date="2019-04-07T22:13:00Z">
              <w:rPr>
                <w:rFonts w:hint="eastAsia"/>
                <w:b/>
                <w:bCs/>
                <w:rtl/>
                <w:lang w:bidi="fa-IR"/>
              </w:rPr>
            </w:rPrChange>
          </w:rPr>
          <w:t>،</w:t>
        </w:r>
      </w:ins>
      <w:ins w:id="5331" w:author="Windows User" w:date="2019-03-29T16:00:00Z">
        <w:r w:rsidR="004663DB" w:rsidRPr="009830FC">
          <w:rPr>
            <w:rtl/>
            <w:lang w:bidi="fa-IR"/>
            <w:rPrChange w:id="5332" w:author="Windows User" w:date="2019-04-07T22:13:00Z">
              <w:rPr>
                <w:b/>
                <w:bCs/>
                <w:rtl/>
                <w:lang w:bidi="fa-IR"/>
              </w:rPr>
            </w:rPrChange>
          </w:rPr>
          <w:t xml:space="preserve"> بخاطر ا</w:t>
        </w:r>
        <w:r w:rsidR="004663DB" w:rsidRPr="009830FC">
          <w:rPr>
            <w:rFonts w:hint="cs"/>
            <w:rtl/>
            <w:lang w:bidi="fa-IR"/>
            <w:rPrChange w:id="5333" w:author="Windows User" w:date="2019-04-07T22:13:00Z">
              <w:rPr>
                <w:rFonts w:hint="cs"/>
                <w:b/>
                <w:bCs/>
                <w:rtl/>
                <w:lang w:bidi="fa-IR"/>
              </w:rPr>
            </w:rPrChange>
          </w:rPr>
          <w:t>ی</w:t>
        </w:r>
        <w:r w:rsidR="004663DB" w:rsidRPr="009830FC">
          <w:rPr>
            <w:rFonts w:hint="eastAsia"/>
            <w:rtl/>
            <w:lang w:bidi="fa-IR"/>
            <w:rPrChange w:id="5334" w:author="Windows User" w:date="2019-04-07T22:13:00Z">
              <w:rPr>
                <w:rFonts w:hint="eastAsia"/>
                <w:b/>
                <w:bCs/>
                <w:rtl/>
                <w:lang w:bidi="fa-IR"/>
              </w:rPr>
            </w:rPrChange>
          </w:rPr>
          <w:t>نکه</w:t>
        </w:r>
        <w:r w:rsidR="004663DB" w:rsidRPr="009830FC">
          <w:rPr>
            <w:rtl/>
            <w:lang w:bidi="fa-IR"/>
            <w:rPrChange w:id="5335" w:author="Windows User" w:date="2019-04-07T22:13:00Z">
              <w:rPr>
                <w:b/>
                <w:bCs/>
                <w:rtl/>
                <w:lang w:bidi="fa-IR"/>
              </w:rPr>
            </w:rPrChange>
          </w:rPr>
          <w:t xml:space="preserve"> هر دو ا</w:t>
        </w:r>
        <w:r w:rsidR="004663DB" w:rsidRPr="009830FC">
          <w:rPr>
            <w:rFonts w:hint="cs"/>
            <w:rtl/>
            <w:lang w:bidi="fa-IR"/>
            <w:rPrChange w:id="5336" w:author="Windows User" w:date="2019-04-07T22:13:00Z">
              <w:rPr>
                <w:rFonts w:hint="cs"/>
                <w:b/>
                <w:bCs/>
                <w:rtl/>
                <w:lang w:bidi="fa-IR"/>
              </w:rPr>
            </w:rPrChange>
          </w:rPr>
          <w:t>ی</w:t>
        </w:r>
        <w:r w:rsidR="004663DB" w:rsidRPr="009830FC">
          <w:rPr>
            <w:rFonts w:hint="eastAsia"/>
            <w:rtl/>
            <w:lang w:bidi="fa-IR"/>
            <w:rPrChange w:id="5337" w:author="Windows User" w:date="2019-04-07T22:13:00Z">
              <w:rPr>
                <w:rFonts w:hint="eastAsia"/>
                <w:b/>
                <w:bCs/>
                <w:rtl/>
                <w:lang w:bidi="fa-IR"/>
              </w:rPr>
            </w:rPrChange>
          </w:rPr>
          <w:t>ن</w:t>
        </w:r>
        <w:r w:rsidR="004663DB" w:rsidRPr="009830FC">
          <w:rPr>
            <w:rtl/>
            <w:lang w:bidi="fa-IR"/>
            <w:rPrChange w:id="5338" w:author="Windows User" w:date="2019-04-07T22:13:00Z">
              <w:rPr>
                <w:b/>
                <w:bCs/>
                <w:rtl/>
                <w:lang w:bidi="fa-IR"/>
              </w:rPr>
            </w:rPrChange>
          </w:rPr>
          <w:t xml:space="preserve"> حالات  م</w:t>
        </w:r>
        <w:r w:rsidR="004663DB" w:rsidRPr="009830FC">
          <w:rPr>
            <w:rFonts w:hint="cs"/>
            <w:rtl/>
            <w:lang w:bidi="fa-IR"/>
            <w:rPrChange w:id="5339" w:author="Windows User" w:date="2019-04-07T22:13:00Z">
              <w:rPr>
                <w:rFonts w:hint="cs"/>
                <w:b/>
                <w:bCs/>
                <w:rtl/>
                <w:lang w:bidi="fa-IR"/>
              </w:rPr>
            </w:rPrChange>
          </w:rPr>
          <w:t>ی</w:t>
        </w:r>
        <w:r w:rsidR="004663DB" w:rsidRPr="009830FC">
          <w:rPr>
            <w:rFonts w:hint="eastAsia"/>
            <w:rtl/>
            <w:lang w:bidi="fa-IR"/>
            <w:rPrChange w:id="5340" w:author="Windows User" w:date="2019-04-07T22:13:00Z">
              <w:rPr>
                <w:rFonts w:hint="eastAsia"/>
                <w:b/>
                <w:bCs/>
                <w:rtl/>
                <w:lang w:bidi="fa-IR"/>
              </w:rPr>
            </w:rPrChange>
          </w:rPr>
          <w:t>تواند</w:t>
        </w:r>
        <w:r w:rsidR="004663DB" w:rsidRPr="009830FC">
          <w:rPr>
            <w:rtl/>
            <w:lang w:bidi="fa-IR"/>
            <w:rPrChange w:id="5341" w:author="Windows User" w:date="2019-04-07T22:13:00Z">
              <w:rPr>
                <w:b/>
                <w:bCs/>
                <w:rtl/>
                <w:lang w:bidi="fa-IR"/>
              </w:rPr>
            </w:rPrChange>
          </w:rPr>
          <w:t xml:space="preserve"> بوس</w:t>
        </w:r>
        <w:r w:rsidR="004663DB" w:rsidRPr="009830FC">
          <w:rPr>
            <w:rFonts w:hint="cs"/>
            <w:rtl/>
            <w:lang w:bidi="fa-IR"/>
            <w:rPrChange w:id="5342" w:author="Windows User" w:date="2019-04-07T22:13:00Z">
              <w:rPr>
                <w:rFonts w:hint="cs"/>
                <w:b/>
                <w:bCs/>
                <w:rtl/>
                <w:lang w:bidi="fa-IR"/>
              </w:rPr>
            </w:rPrChange>
          </w:rPr>
          <w:t>ی</w:t>
        </w:r>
        <w:r w:rsidR="004663DB" w:rsidRPr="009830FC">
          <w:rPr>
            <w:rFonts w:hint="eastAsia"/>
            <w:rtl/>
            <w:lang w:bidi="fa-IR"/>
            <w:rPrChange w:id="5343" w:author="Windows User" w:date="2019-04-07T22:13:00Z">
              <w:rPr>
                <w:rFonts w:hint="eastAsia"/>
                <w:b/>
                <w:bCs/>
                <w:rtl/>
                <w:lang w:bidi="fa-IR"/>
              </w:rPr>
            </w:rPrChange>
          </w:rPr>
          <w:t>له</w:t>
        </w:r>
        <w:r w:rsidR="004663DB" w:rsidRPr="009830FC">
          <w:rPr>
            <w:rtl/>
            <w:lang w:bidi="fa-IR"/>
            <w:rPrChange w:id="5344" w:author="Windows User" w:date="2019-04-07T22:13:00Z">
              <w:rPr>
                <w:b/>
                <w:bCs/>
                <w:rtl/>
                <w:lang w:bidi="fa-IR"/>
              </w:rPr>
            </w:rPrChange>
          </w:rPr>
          <w:t xml:space="preserve"> </w:t>
        </w:r>
      </w:ins>
      <w:ins w:id="5345" w:author="Windows User" w:date="2019-04-05T17:48:00Z">
        <w:r w:rsidR="0051216F" w:rsidRPr="009830FC">
          <w:rPr>
            <w:rFonts w:hint="eastAsia"/>
            <w:rtl/>
            <w:lang w:bidi="fa-IR"/>
            <w:rPrChange w:id="5346" w:author="Windows User" w:date="2019-04-07T22:13:00Z">
              <w:rPr>
                <w:rFonts w:hint="eastAsia"/>
                <w:b/>
                <w:bCs/>
                <w:rtl/>
                <w:lang w:bidi="fa-IR"/>
              </w:rPr>
            </w:rPrChange>
          </w:rPr>
          <w:t>تلاش</w:t>
        </w:r>
      </w:ins>
      <w:ins w:id="5347" w:author="Windows User" w:date="2019-03-29T16:00:00Z">
        <w:r w:rsidR="004663DB" w:rsidRPr="009830FC">
          <w:rPr>
            <w:rtl/>
            <w:lang w:bidi="fa-IR"/>
            <w:rPrChange w:id="5348" w:author="Windows User" w:date="2019-04-07T22:13:00Z">
              <w:rPr>
                <w:b/>
                <w:bCs/>
                <w:rtl/>
                <w:lang w:bidi="fa-IR"/>
              </w:rPr>
            </w:rPrChange>
          </w:rPr>
          <w:t xml:space="preserve"> برا</w:t>
        </w:r>
        <w:r w:rsidR="004663DB" w:rsidRPr="009830FC">
          <w:rPr>
            <w:rFonts w:hint="cs"/>
            <w:rtl/>
            <w:lang w:bidi="fa-IR"/>
            <w:rPrChange w:id="5349" w:author="Windows User" w:date="2019-04-07T22:13:00Z">
              <w:rPr>
                <w:rFonts w:hint="cs"/>
                <w:b/>
                <w:bCs/>
                <w:rtl/>
                <w:lang w:bidi="fa-IR"/>
              </w:rPr>
            </w:rPrChange>
          </w:rPr>
          <w:t>ی</w:t>
        </w:r>
        <w:r w:rsidR="004663DB" w:rsidRPr="009830FC">
          <w:rPr>
            <w:rtl/>
            <w:lang w:bidi="fa-IR"/>
            <w:rPrChange w:id="5350" w:author="Windows User" w:date="2019-04-07T22:13:00Z">
              <w:rPr>
                <w:b/>
                <w:bCs/>
                <w:rtl/>
                <w:lang w:bidi="fa-IR"/>
              </w:rPr>
            </w:rPrChange>
          </w:rPr>
          <w:t xml:space="preserve"> کشش مفصل تحت تاث</w:t>
        </w:r>
        <w:r w:rsidR="004663DB" w:rsidRPr="009830FC">
          <w:rPr>
            <w:rFonts w:hint="cs"/>
            <w:rtl/>
            <w:lang w:bidi="fa-IR"/>
            <w:rPrChange w:id="5351" w:author="Windows User" w:date="2019-04-07T22:13:00Z">
              <w:rPr>
                <w:rFonts w:hint="cs"/>
                <w:b/>
                <w:bCs/>
                <w:rtl/>
                <w:lang w:bidi="fa-IR"/>
              </w:rPr>
            </w:rPrChange>
          </w:rPr>
          <w:t>ی</w:t>
        </w:r>
        <w:r w:rsidR="004663DB" w:rsidRPr="009830FC">
          <w:rPr>
            <w:rFonts w:hint="eastAsia"/>
            <w:rtl/>
            <w:lang w:bidi="fa-IR"/>
            <w:rPrChange w:id="5352" w:author="Windows User" w:date="2019-04-07T22:13:00Z">
              <w:rPr>
                <w:rFonts w:hint="eastAsia"/>
                <w:b/>
                <w:bCs/>
                <w:rtl/>
                <w:lang w:bidi="fa-IR"/>
              </w:rPr>
            </w:rPrChange>
          </w:rPr>
          <w:t>ر</w:t>
        </w:r>
      </w:ins>
      <w:ins w:id="5353" w:author="Windows User" w:date="2019-04-07T22:10:00Z">
        <w:r w:rsidR="009830FC" w:rsidRPr="009830FC">
          <w:rPr>
            <w:rFonts w:hint="eastAsia"/>
            <w:rtl/>
            <w:lang w:bidi="fa-IR"/>
            <w:rPrChange w:id="5354" w:author="Windows User" w:date="2019-04-07T22:13:00Z">
              <w:rPr>
                <w:rFonts w:hint="eastAsia"/>
                <w:b/>
                <w:bCs/>
                <w:rtl/>
                <w:lang w:bidi="fa-IR"/>
              </w:rPr>
            </w:rPrChange>
          </w:rPr>
          <w:t>،</w:t>
        </w:r>
      </w:ins>
      <w:ins w:id="5355" w:author="Windows User" w:date="2019-03-29T16:00:00Z">
        <w:r w:rsidR="004663DB" w:rsidRPr="009830FC">
          <w:rPr>
            <w:rtl/>
            <w:lang w:bidi="fa-IR"/>
            <w:rPrChange w:id="5356" w:author="Windows User" w:date="2019-04-07T22:13:00Z">
              <w:rPr>
                <w:b/>
                <w:bCs/>
                <w:rtl/>
                <w:lang w:bidi="fa-IR"/>
              </w:rPr>
            </w:rPrChange>
          </w:rPr>
          <w:t xml:space="preserve"> تشد</w:t>
        </w:r>
        <w:r w:rsidR="004663DB" w:rsidRPr="009830FC">
          <w:rPr>
            <w:rFonts w:hint="cs"/>
            <w:rtl/>
            <w:lang w:bidi="fa-IR"/>
            <w:rPrChange w:id="5357" w:author="Windows User" w:date="2019-04-07T22:13:00Z">
              <w:rPr>
                <w:rFonts w:hint="cs"/>
                <w:b/>
                <w:bCs/>
                <w:rtl/>
                <w:lang w:bidi="fa-IR"/>
              </w:rPr>
            </w:rPrChange>
          </w:rPr>
          <w:t>ی</w:t>
        </w:r>
        <w:r w:rsidR="004663DB" w:rsidRPr="009830FC">
          <w:rPr>
            <w:rFonts w:hint="eastAsia"/>
            <w:rtl/>
            <w:lang w:bidi="fa-IR"/>
            <w:rPrChange w:id="5358" w:author="Windows User" w:date="2019-04-07T22:13:00Z">
              <w:rPr>
                <w:rFonts w:hint="eastAsia"/>
                <w:b/>
                <w:bCs/>
                <w:rtl/>
                <w:lang w:bidi="fa-IR"/>
              </w:rPr>
            </w:rPrChange>
          </w:rPr>
          <w:t>د</w:t>
        </w:r>
        <w:r w:rsidR="004663DB" w:rsidRPr="009830FC">
          <w:rPr>
            <w:rtl/>
            <w:lang w:bidi="fa-IR"/>
            <w:rPrChange w:id="5359" w:author="Windows User" w:date="2019-04-07T22:13:00Z">
              <w:rPr>
                <w:b/>
                <w:bCs/>
                <w:rtl/>
                <w:lang w:bidi="fa-IR"/>
              </w:rPr>
            </w:rPrChange>
          </w:rPr>
          <w:t xml:space="preserve"> گردد</w:t>
        </w:r>
      </w:ins>
      <w:ins w:id="5360" w:author="Windows User" w:date="2019-03-29T16:01:00Z">
        <w:r w:rsidR="004663DB" w:rsidRPr="009830FC">
          <w:rPr>
            <w:rtl/>
            <w:lang w:bidi="fa-IR"/>
            <w:rPrChange w:id="5361" w:author="Windows User" w:date="2019-04-07T22:13:00Z">
              <w:rPr>
                <w:b/>
                <w:bCs/>
                <w:rtl/>
                <w:lang w:bidi="fa-IR"/>
              </w:rPr>
            </w:rPrChange>
          </w:rPr>
          <w:t>.مگر ا</w:t>
        </w:r>
        <w:r w:rsidR="004663DB" w:rsidRPr="009830FC">
          <w:rPr>
            <w:rFonts w:hint="cs"/>
            <w:rtl/>
            <w:lang w:bidi="fa-IR"/>
            <w:rPrChange w:id="5362" w:author="Windows User" w:date="2019-04-07T22:13:00Z">
              <w:rPr>
                <w:rFonts w:hint="cs"/>
                <w:b/>
                <w:bCs/>
                <w:rtl/>
                <w:lang w:bidi="fa-IR"/>
              </w:rPr>
            </w:rPrChange>
          </w:rPr>
          <w:t>ی</w:t>
        </w:r>
        <w:r w:rsidR="004663DB" w:rsidRPr="009830FC">
          <w:rPr>
            <w:rFonts w:hint="eastAsia"/>
            <w:rtl/>
            <w:lang w:bidi="fa-IR"/>
            <w:rPrChange w:id="5363" w:author="Windows User" w:date="2019-04-07T22:13:00Z">
              <w:rPr>
                <w:rFonts w:hint="eastAsia"/>
                <w:b/>
                <w:bCs/>
                <w:rtl/>
                <w:lang w:bidi="fa-IR"/>
              </w:rPr>
            </w:rPrChange>
          </w:rPr>
          <w:t>نکه</w:t>
        </w:r>
        <w:r w:rsidR="004663DB" w:rsidRPr="009830FC">
          <w:rPr>
            <w:rtl/>
            <w:lang w:bidi="fa-IR"/>
            <w:rPrChange w:id="5364" w:author="Windows User" w:date="2019-04-07T22:13:00Z">
              <w:rPr>
                <w:b/>
                <w:bCs/>
                <w:rtl/>
                <w:lang w:bidi="fa-IR"/>
              </w:rPr>
            </w:rPrChange>
          </w:rPr>
          <w:t xml:space="preserve"> د</w:t>
        </w:r>
        <w:r w:rsidR="004663DB" w:rsidRPr="009830FC">
          <w:rPr>
            <w:rFonts w:hint="cs"/>
            <w:rtl/>
            <w:lang w:bidi="fa-IR"/>
            <w:rPrChange w:id="5365" w:author="Windows User" w:date="2019-04-07T22:13:00Z">
              <w:rPr>
                <w:rFonts w:hint="cs"/>
                <w:b/>
                <w:bCs/>
                <w:rtl/>
                <w:lang w:bidi="fa-IR"/>
              </w:rPr>
            </w:rPrChange>
          </w:rPr>
          <w:t>ی</w:t>
        </w:r>
        <w:r w:rsidR="004663DB" w:rsidRPr="009830FC">
          <w:rPr>
            <w:rFonts w:hint="eastAsia"/>
            <w:rtl/>
            <w:lang w:bidi="fa-IR"/>
            <w:rPrChange w:id="5366" w:author="Windows User" w:date="2019-04-07T22:13:00Z">
              <w:rPr>
                <w:rFonts w:hint="eastAsia"/>
                <w:b/>
                <w:bCs/>
                <w:rtl/>
                <w:lang w:bidi="fa-IR"/>
              </w:rPr>
            </w:rPrChange>
          </w:rPr>
          <w:t>سفانکشن</w:t>
        </w:r>
        <w:r w:rsidR="004663DB" w:rsidRPr="009830FC">
          <w:rPr>
            <w:rtl/>
            <w:lang w:bidi="fa-IR"/>
            <w:rPrChange w:id="5367" w:author="Windows User" w:date="2019-04-07T22:13:00Z">
              <w:rPr>
                <w:b/>
                <w:bCs/>
                <w:rtl/>
                <w:lang w:bidi="fa-IR"/>
              </w:rPr>
            </w:rPrChange>
          </w:rPr>
          <w:t xml:space="preserve"> در ا</w:t>
        </w:r>
        <w:r w:rsidR="004663DB" w:rsidRPr="009830FC">
          <w:rPr>
            <w:rFonts w:hint="cs"/>
            <w:rtl/>
            <w:lang w:bidi="fa-IR"/>
            <w:rPrChange w:id="5368" w:author="Windows User" w:date="2019-04-07T22:13:00Z">
              <w:rPr>
                <w:rFonts w:hint="cs"/>
                <w:b/>
                <w:bCs/>
                <w:rtl/>
                <w:lang w:bidi="fa-IR"/>
              </w:rPr>
            </w:rPrChange>
          </w:rPr>
          <w:t>ی</w:t>
        </w:r>
        <w:r w:rsidR="004663DB" w:rsidRPr="009830FC">
          <w:rPr>
            <w:rFonts w:hint="eastAsia"/>
            <w:rtl/>
            <w:lang w:bidi="fa-IR"/>
            <w:rPrChange w:id="5369" w:author="Windows User" w:date="2019-04-07T22:13:00Z">
              <w:rPr>
                <w:rFonts w:hint="eastAsia"/>
                <w:b/>
                <w:bCs/>
                <w:rtl/>
                <w:lang w:bidi="fa-IR"/>
              </w:rPr>
            </w:rPrChange>
          </w:rPr>
          <w:t>ن</w:t>
        </w:r>
        <w:r w:rsidR="004663DB" w:rsidRPr="009830FC">
          <w:rPr>
            <w:rtl/>
            <w:lang w:bidi="fa-IR"/>
            <w:rPrChange w:id="5370" w:author="Windows User" w:date="2019-04-07T22:13:00Z">
              <w:rPr>
                <w:b/>
                <w:bCs/>
                <w:rtl/>
                <w:lang w:bidi="fa-IR"/>
              </w:rPr>
            </w:rPrChange>
          </w:rPr>
          <w:t xml:space="preserve"> اواخر اتفاق افتاده باشد(کمتر از 6 هفته) و الا کل</w:t>
        </w:r>
        <w:r w:rsidR="004663DB" w:rsidRPr="009830FC">
          <w:rPr>
            <w:rFonts w:hint="cs"/>
            <w:rtl/>
            <w:lang w:bidi="fa-IR"/>
            <w:rPrChange w:id="5371" w:author="Windows User" w:date="2019-04-07T22:13:00Z">
              <w:rPr>
                <w:rFonts w:hint="cs"/>
                <w:b/>
                <w:bCs/>
                <w:rtl/>
                <w:lang w:bidi="fa-IR"/>
              </w:rPr>
            </w:rPrChange>
          </w:rPr>
          <w:t>ی</w:t>
        </w:r>
        <w:r w:rsidR="004663DB" w:rsidRPr="009830FC">
          <w:rPr>
            <w:rFonts w:hint="eastAsia"/>
            <w:rtl/>
            <w:lang w:bidi="fa-IR"/>
            <w:rPrChange w:id="5372" w:author="Windows User" w:date="2019-04-07T22:13:00Z">
              <w:rPr>
                <w:rFonts w:hint="eastAsia"/>
                <w:b/>
                <w:bCs/>
                <w:rtl/>
                <w:lang w:bidi="fa-IR"/>
              </w:rPr>
            </w:rPrChange>
          </w:rPr>
          <w:t>ن</w:t>
        </w:r>
        <w:r w:rsidR="004663DB" w:rsidRPr="009830FC">
          <w:rPr>
            <w:rFonts w:hint="cs"/>
            <w:rtl/>
            <w:lang w:bidi="fa-IR"/>
            <w:rPrChange w:id="5373" w:author="Windows User" w:date="2019-04-07T22:13:00Z">
              <w:rPr>
                <w:rFonts w:hint="cs"/>
                <w:b/>
                <w:bCs/>
                <w:rtl/>
                <w:lang w:bidi="fa-IR"/>
              </w:rPr>
            </w:rPrChange>
          </w:rPr>
          <w:t>ی</w:t>
        </w:r>
        <w:r w:rsidR="004663DB" w:rsidRPr="009830FC">
          <w:rPr>
            <w:rFonts w:hint="eastAsia"/>
            <w:rtl/>
            <w:lang w:bidi="fa-IR"/>
            <w:rPrChange w:id="5374" w:author="Windows User" w:date="2019-04-07T22:13:00Z">
              <w:rPr>
                <w:rFonts w:hint="eastAsia"/>
                <w:b/>
                <w:bCs/>
                <w:rtl/>
                <w:lang w:bidi="fa-IR"/>
              </w:rPr>
            </w:rPrChange>
          </w:rPr>
          <w:t>س</w:t>
        </w:r>
        <w:r w:rsidR="004663DB" w:rsidRPr="009830FC">
          <w:rPr>
            <w:rFonts w:hint="cs"/>
            <w:rtl/>
            <w:lang w:bidi="fa-IR"/>
            <w:rPrChange w:id="5375" w:author="Windows User" w:date="2019-04-07T22:13:00Z">
              <w:rPr>
                <w:rFonts w:hint="cs"/>
                <w:b/>
                <w:bCs/>
                <w:rtl/>
                <w:lang w:bidi="fa-IR"/>
              </w:rPr>
            </w:rPrChange>
          </w:rPr>
          <w:t>ی</w:t>
        </w:r>
        <w:r w:rsidR="004663DB" w:rsidRPr="009830FC">
          <w:rPr>
            <w:rFonts w:hint="eastAsia"/>
            <w:rtl/>
            <w:lang w:bidi="fa-IR"/>
            <w:rPrChange w:id="5376" w:author="Windows User" w:date="2019-04-07T22:13:00Z">
              <w:rPr>
                <w:rFonts w:hint="eastAsia"/>
                <w:b/>
                <w:bCs/>
                <w:rtl/>
                <w:lang w:bidi="fa-IR"/>
              </w:rPr>
            </w:rPrChange>
          </w:rPr>
          <w:t>ن</w:t>
        </w:r>
        <w:r w:rsidR="004663DB" w:rsidRPr="009830FC">
          <w:rPr>
            <w:rtl/>
            <w:lang w:bidi="fa-IR"/>
            <w:rPrChange w:id="5377" w:author="Windows User" w:date="2019-04-07T22:13:00Z">
              <w:rPr>
                <w:b/>
                <w:bCs/>
                <w:rtl/>
                <w:lang w:bidi="fa-IR"/>
              </w:rPr>
            </w:rPrChange>
          </w:rPr>
          <w:t xml:space="preserve"> نبا</w:t>
        </w:r>
        <w:r w:rsidR="004663DB" w:rsidRPr="009830FC">
          <w:rPr>
            <w:rFonts w:hint="cs"/>
            <w:rtl/>
            <w:lang w:bidi="fa-IR"/>
            <w:rPrChange w:id="5378" w:author="Windows User" w:date="2019-04-07T22:13:00Z">
              <w:rPr>
                <w:rFonts w:hint="cs"/>
                <w:b/>
                <w:bCs/>
                <w:rtl/>
                <w:lang w:bidi="fa-IR"/>
              </w:rPr>
            </w:rPrChange>
          </w:rPr>
          <w:t>ی</w:t>
        </w:r>
        <w:r w:rsidR="004663DB" w:rsidRPr="009830FC">
          <w:rPr>
            <w:rFonts w:hint="eastAsia"/>
            <w:rtl/>
            <w:lang w:bidi="fa-IR"/>
            <w:rPrChange w:id="5379" w:author="Windows User" w:date="2019-04-07T22:13:00Z">
              <w:rPr>
                <w:rFonts w:hint="eastAsia"/>
                <w:b/>
                <w:bCs/>
                <w:rtl/>
                <w:lang w:bidi="fa-IR"/>
              </w:rPr>
            </w:rPrChange>
          </w:rPr>
          <w:t>د</w:t>
        </w:r>
        <w:r w:rsidR="004663DB" w:rsidRPr="009830FC">
          <w:rPr>
            <w:rtl/>
            <w:lang w:bidi="fa-IR"/>
            <w:rPrChange w:id="5380" w:author="Windows User" w:date="2019-04-07T22:13:00Z">
              <w:rPr>
                <w:b/>
                <w:bCs/>
                <w:rtl/>
                <w:lang w:bidi="fa-IR"/>
              </w:rPr>
            </w:rPrChange>
          </w:rPr>
          <w:t xml:space="preserve"> موبا</w:t>
        </w:r>
        <w:r w:rsidR="004663DB" w:rsidRPr="009830FC">
          <w:rPr>
            <w:rFonts w:hint="cs"/>
            <w:rtl/>
            <w:lang w:bidi="fa-IR"/>
            <w:rPrChange w:id="5381" w:author="Windows User" w:date="2019-04-07T22:13:00Z">
              <w:rPr>
                <w:rFonts w:hint="cs"/>
                <w:b/>
                <w:bCs/>
                <w:rtl/>
                <w:lang w:bidi="fa-IR"/>
              </w:rPr>
            </w:rPrChange>
          </w:rPr>
          <w:t>ی</w:t>
        </w:r>
        <w:r w:rsidR="004663DB" w:rsidRPr="009830FC">
          <w:rPr>
            <w:rFonts w:hint="eastAsia"/>
            <w:rtl/>
            <w:lang w:bidi="fa-IR"/>
            <w:rPrChange w:id="5382" w:author="Windows User" w:date="2019-04-07T22:13:00Z">
              <w:rPr>
                <w:rFonts w:hint="eastAsia"/>
                <w:b/>
                <w:bCs/>
                <w:rtl/>
                <w:lang w:bidi="fa-IR"/>
              </w:rPr>
            </w:rPrChange>
          </w:rPr>
          <w:t>ل</w:t>
        </w:r>
        <w:r w:rsidR="004663DB" w:rsidRPr="009830FC">
          <w:rPr>
            <w:rFonts w:hint="cs"/>
            <w:rtl/>
            <w:lang w:bidi="fa-IR"/>
            <w:rPrChange w:id="5383" w:author="Windows User" w:date="2019-04-07T22:13:00Z">
              <w:rPr>
                <w:rFonts w:hint="cs"/>
                <w:b/>
                <w:bCs/>
                <w:rtl/>
                <w:lang w:bidi="fa-IR"/>
              </w:rPr>
            </w:rPrChange>
          </w:rPr>
          <w:t>ی</w:t>
        </w:r>
        <w:r w:rsidR="004663DB" w:rsidRPr="009830FC">
          <w:rPr>
            <w:rFonts w:hint="eastAsia"/>
            <w:rtl/>
            <w:lang w:bidi="fa-IR"/>
            <w:rPrChange w:id="5384" w:author="Windows User" w:date="2019-04-07T22:13:00Z">
              <w:rPr>
                <w:rFonts w:hint="eastAsia"/>
                <w:b/>
                <w:bCs/>
                <w:rtl/>
                <w:lang w:bidi="fa-IR"/>
              </w:rPr>
            </w:rPrChange>
          </w:rPr>
          <w:t>زاس</w:t>
        </w:r>
        <w:r w:rsidR="004663DB" w:rsidRPr="009830FC">
          <w:rPr>
            <w:rFonts w:hint="cs"/>
            <w:rtl/>
            <w:lang w:bidi="fa-IR"/>
            <w:rPrChange w:id="5385" w:author="Windows User" w:date="2019-04-07T22:13:00Z">
              <w:rPr>
                <w:rFonts w:hint="cs"/>
                <w:b/>
                <w:bCs/>
                <w:rtl/>
                <w:lang w:bidi="fa-IR"/>
              </w:rPr>
            </w:rPrChange>
          </w:rPr>
          <w:t>ی</w:t>
        </w:r>
        <w:r w:rsidR="004663DB" w:rsidRPr="009830FC">
          <w:rPr>
            <w:rFonts w:hint="eastAsia"/>
            <w:rtl/>
            <w:lang w:bidi="fa-IR"/>
            <w:rPrChange w:id="5386" w:author="Windows User" w:date="2019-04-07T22:13:00Z">
              <w:rPr>
                <w:rFonts w:hint="eastAsia"/>
                <w:b/>
                <w:bCs/>
                <w:rtl/>
                <w:lang w:bidi="fa-IR"/>
              </w:rPr>
            </w:rPrChange>
          </w:rPr>
          <w:t>ون</w:t>
        </w:r>
        <w:r w:rsidR="004663DB" w:rsidRPr="009830FC">
          <w:rPr>
            <w:rtl/>
            <w:lang w:bidi="fa-IR"/>
            <w:rPrChange w:id="5387" w:author="Windows User" w:date="2019-04-07T22:13:00Z">
              <w:rPr>
                <w:b/>
                <w:bCs/>
                <w:rtl/>
                <w:lang w:bidi="fa-IR"/>
              </w:rPr>
            </w:rPrChange>
          </w:rPr>
          <w:t xml:space="preserve"> را برا</w:t>
        </w:r>
        <w:r w:rsidR="004663DB" w:rsidRPr="009830FC">
          <w:rPr>
            <w:rFonts w:hint="cs"/>
            <w:rtl/>
            <w:lang w:bidi="fa-IR"/>
            <w:rPrChange w:id="5388" w:author="Windows User" w:date="2019-04-07T22:13:00Z">
              <w:rPr>
                <w:rFonts w:hint="cs"/>
                <w:b/>
                <w:bCs/>
                <w:rtl/>
                <w:lang w:bidi="fa-IR"/>
              </w:rPr>
            </w:rPrChange>
          </w:rPr>
          <w:t>ی</w:t>
        </w:r>
        <w:r w:rsidR="004663DB" w:rsidRPr="009830FC">
          <w:rPr>
            <w:rtl/>
            <w:lang w:bidi="fa-IR"/>
            <w:rPrChange w:id="5389" w:author="Windows User" w:date="2019-04-07T22:13:00Z">
              <w:rPr>
                <w:b/>
                <w:bCs/>
                <w:rtl/>
                <w:lang w:bidi="fa-IR"/>
              </w:rPr>
            </w:rPrChange>
          </w:rPr>
          <w:t xml:space="preserve"> برگرداندن رابطه د</w:t>
        </w:r>
        <w:r w:rsidR="004663DB" w:rsidRPr="009830FC">
          <w:rPr>
            <w:rFonts w:hint="cs"/>
            <w:rtl/>
            <w:lang w:bidi="fa-IR"/>
            <w:rPrChange w:id="5390" w:author="Windows User" w:date="2019-04-07T22:13:00Z">
              <w:rPr>
                <w:rFonts w:hint="cs"/>
                <w:b/>
                <w:bCs/>
                <w:rtl/>
                <w:lang w:bidi="fa-IR"/>
              </w:rPr>
            </w:rPrChange>
          </w:rPr>
          <w:t>ی</w:t>
        </w:r>
        <w:r w:rsidR="004663DB" w:rsidRPr="009830FC">
          <w:rPr>
            <w:rFonts w:hint="eastAsia"/>
            <w:rtl/>
            <w:lang w:bidi="fa-IR"/>
            <w:rPrChange w:id="5391" w:author="Windows User" w:date="2019-04-07T22:13:00Z">
              <w:rPr>
                <w:rFonts w:hint="eastAsia"/>
                <w:b/>
                <w:bCs/>
                <w:rtl/>
                <w:lang w:bidi="fa-IR"/>
              </w:rPr>
            </w:rPrChange>
          </w:rPr>
          <w:t>سک</w:t>
        </w:r>
        <w:r w:rsidR="004663DB" w:rsidRPr="009830FC">
          <w:rPr>
            <w:rtl/>
            <w:lang w:bidi="fa-IR"/>
            <w:rPrChange w:id="5392" w:author="Windows User" w:date="2019-04-07T22:13:00Z">
              <w:rPr>
                <w:b/>
                <w:bCs/>
                <w:rtl/>
                <w:lang w:bidi="fa-IR"/>
              </w:rPr>
            </w:rPrChange>
          </w:rPr>
          <w:t xml:space="preserve"> </w:t>
        </w:r>
      </w:ins>
      <w:ins w:id="5393" w:author="Windows User" w:date="2019-04-07T22:07:00Z">
        <w:r w:rsidR="009830FC" w:rsidRPr="009830FC">
          <w:rPr>
            <w:rtl/>
            <w:lang w:bidi="fa-IR"/>
            <w:rPrChange w:id="5394" w:author="Windows User" w:date="2019-04-07T22:13:00Z">
              <w:rPr>
                <w:b/>
                <w:bCs/>
                <w:rtl/>
                <w:lang w:bidi="fa-IR"/>
              </w:rPr>
            </w:rPrChange>
          </w:rPr>
          <w:t xml:space="preserve">- </w:t>
        </w:r>
      </w:ins>
      <w:ins w:id="5395" w:author="Windows User" w:date="2019-03-29T16:01:00Z">
        <w:r w:rsidR="004663DB" w:rsidRPr="009830FC">
          <w:rPr>
            <w:rFonts w:hint="eastAsia"/>
            <w:rtl/>
            <w:lang w:bidi="fa-IR"/>
            <w:rPrChange w:id="5396" w:author="Windows User" w:date="2019-04-07T22:13:00Z">
              <w:rPr>
                <w:rFonts w:hint="eastAsia"/>
                <w:b/>
                <w:bCs/>
                <w:rtl/>
                <w:lang w:bidi="fa-IR"/>
              </w:rPr>
            </w:rPrChange>
          </w:rPr>
          <w:t>کند</w:t>
        </w:r>
        <w:r w:rsidR="004663DB" w:rsidRPr="009830FC">
          <w:rPr>
            <w:rFonts w:hint="cs"/>
            <w:rtl/>
            <w:lang w:bidi="fa-IR"/>
            <w:rPrChange w:id="5397" w:author="Windows User" w:date="2019-04-07T22:13:00Z">
              <w:rPr>
                <w:rFonts w:hint="cs"/>
                <w:b/>
                <w:bCs/>
                <w:rtl/>
                <w:lang w:bidi="fa-IR"/>
              </w:rPr>
            </w:rPrChange>
          </w:rPr>
          <w:t>ی</w:t>
        </w:r>
        <w:r w:rsidR="004663DB" w:rsidRPr="009830FC">
          <w:rPr>
            <w:rFonts w:hint="eastAsia"/>
            <w:rtl/>
            <w:lang w:bidi="fa-IR"/>
            <w:rPrChange w:id="5398" w:author="Windows User" w:date="2019-04-07T22:13:00Z">
              <w:rPr>
                <w:rFonts w:hint="eastAsia"/>
                <w:b/>
                <w:bCs/>
                <w:rtl/>
                <w:lang w:bidi="fa-IR"/>
              </w:rPr>
            </w:rPrChange>
          </w:rPr>
          <w:t>ل</w:t>
        </w:r>
        <w:r w:rsidR="004663DB" w:rsidRPr="009830FC">
          <w:rPr>
            <w:rtl/>
            <w:lang w:bidi="fa-IR"/>
            <w:rPrChange w:id="5399" w:author="Windows User" w:date="2019-04-07T22:13:00Z">
              <w:rPr>
                <w:b/>
                <w:bCs/>
                <w:rtl/>
                <w:lang w:bidi="fa-IR"/>
              </w:rPr>
            </w:rPrChange>
          </w:rPr>
          <w:t xml:space="preserve"> </w:t>
        </w:r>
        <w:r w:rsidR="004663DB" w:rsidRPr="009830FC">
          <w:rPr>
            <w:rFonts w:hint="eastAsia"/>
            <w:rtl/>
            <w:lang w:bidi="fa-IR"/>
            <w:rPrChange w:id="5400" w:author="Windows User" w:date="2019-04-07T22:13:00Z">
              <w:rPr>
                <w:rFonts w:hint="eastAsia"/>
                <w:b/>
                <w:bCs/>
                <w:rtl/>
                <w:lang w:bidi="fa-IR"/>
              </w:rPr>
            </w:rPrChange>
          </w:rPr>
          <w:t>به</w:t>
        </w:r>
        <w:r w:rsidR="004663DB" w:rsidRPr="009830FC">
          <w:rPr>
            <w:rtl/>
            <w:lang w:bidi="fa-IR"/>
            <w:rPrChange w:id="5401" w:author="Windows User" w:date="2019-04-07T22:13:00Z">
              <w:rPr>
                <w:b/>
                <w:bCs/>
                <w:rtl/>
                <w:lang w:bidi="fa-IR"/>
              </w:rPr>
            </w:rPrChange>
          </w:rPr>
          <w:t xml:space="preserve"> </w:t>
        </w:r>
        <w:r w:rsidR="004663DB" w:rsidRPr="009830FC">
          <w:rPr>
            <w:rFonts w:hint="eastAsia"/>
            <w:rtl/>
            <w:lang w:bidi="fa-IR"/>
            <w:rPrChange w:id="5402" w:author="Windows User" w:date="2019-04-07T22:13:00Z">
              <w:rPr>
                <w:rFonts w:hint="eastAsia"/>
                <w:b/>
                <w:bCs/>
                <w:rtl/>
                <w:lang w:bidi="fa-IR"/>
              </w:rPr>
            </w:rPrChange>
          </w:rPr>
          <w:t>وضع</w:t>
        </w:r>
        <w:r w:rsidR="004663DB" w:rsidRPr="009830FC">
          <w:rPr>
            <w:rFonts w:hint="cs"/>
            <w:rtl/>
            <w:lang w:bidi="fa-IR"/>
            <w:rPrChange w:id="5403" w:author="Windows User" w:date="2019-04-07T22:13:00Z">
              <w:rPr>
                <w:rFonts w:hint="cs"/>
                <w:b/>
                <w:bCs/>
                <w:rtl/>
                <w:lang w:bidi="fa-IR"/>
              </w:rPr>
            </w:rPrChange>
          </w:rPr>
          <w:t>ی</w:t>
        </w:r>
        <w:r w:rsidR="004663DB" w:rsidRPr="009830FC">
          <w:rPr>
            <w:rFonts w:hint="eastAsia"/>
            <w:rtl/>
            <w:lang w:bidi="fa-IR"/>
            <w:rPrChange w:id="5404" w:author="Windows User" w:date="2019-04-07T22:13:00Z">
              <w:rPr>
                <w:rFonts w:hint="eastAsia"/>
                <w:b/>
                <w:bCs/>
                <w:rtl/>
                <w:lang w:bidi="fa-IR"/>
              </w:rPr>
            </w:rPrChange>
          </w:rPr>
          <w:t>ت</w:t>
        </w:r>
        <w:r w:rsidR="004663DB" w:rsidRPr="009830FC">
          <w:rPr>
            <w:rtl/>
            <w:lang w:bidi="fa-IR"/>
            <w:rPrChange w:id="5405" w:author="Windows User" w:date="2019-04-07T22:13:00Z">
              <w:rPr>
                <w:b/>
                <w:bCs/>
                <w:rtl/>
                <w:lang w:bidi="fa-IR"/>
              </w:rPr>
            </w:rPrChange>
          </w:rPr>
          <w:t xml:space="preserve"> </w:t>
        </w:r>
        <w:r w:rsidR="004663DB" w:rsidRPr="009830FC">
          <w:rPr>
            <w:rFonts w:hint="eastAsia"/>
            <w:rtl/>
            <w:lang w:bidi="fa-IR"/>
            <w:rPrChange w:id="5406" w:author="Windows User" w:date="2019-04-07T22:13:00Z">
              <w:rPr>
                <w:rFonts w:hint="eastAsia"/>
                <w:b/>
                <w:bCs/>
                <w:rtl/>
                <w:lang w:bidi="fa-IR"/>
              </w:rPr>
            </w:rPrChange>
          </w:rPr>
          <w:t>نرمال</w:t>
        </w:r>
        <w:r w:rsidR="004663DB" w:rsidRPr="009830FC">
          <w:rPr>
            <w:rtl/>
            <w:lang w:bidi="fa-IR"/>
            <w:rPrChange w:id="5407" w:author="Windows User" w:date="2019-04-07T22:13:00Z">
              <w:rPr>
                <w:b/>
                <w:bCs/>
                <w:rtl/>
                <w:lang w:bidi="fa-IR"/>
              </w:rPr>
            </w:rPrChange>
          </w:rPr>
          <w:t xml:space="preserve"> </w:t>
        </w:r>
        <w:r w:rsidR="004663DB" w:rsidRPr="009830FC">
          <w:rPr>
            <w:rFonts w:hint="eastAsia"/>
            <w:rtl/>
            <w:lang w:bidi="fa-IR"/>
            <w:rPrChange w:id="5408" w:author="Windows User" w:date="2019-04-07T22:13:00Z">
              <w:rPr>
                <w:rFonts w:hint="eastAsia"/>
                <w:b/>
                <w:bCs/>
                <w:rtl/>
                <w:lang w:bidi="fa-IR"/>
              </w:rPr>
            </w:rPrChange>
          </w:rPr>
          <w:t>را</w:t>
        </w:r>
        <w:r w:rsidR="004663DB" w:rsidRPr="009830FC">
          <w:rPr>
            <w:rtl/>
            <w:lang w:bidi="fa-IR"/>
            <w:rPrChange w:id="5409" w:author="Windows User" w:date="2019-04-07T22:13:00Z">
              <w:rPr>
                <w:b/>
                <w:bCs/>
                <w:rtl/>
                <w:lang w:bidi="fa-IR"/>
              </w:rPr>
            </w:rPrChange>
          </w:rPr>
          <w:t xml:space="preserve"> </w:t>
        </w:r>
        <w:r w:rsidR="004663DB" w:rsidRPr="009830FC">
          <w:rPr>
            <w:rFonts w:hint="eastAsia"/>
            <w:rtl/>
            <w:lang w:bidi="fa-IR"/>
            <w:rPrChange w:id="5410" w:author="Windows User" w:date="2019-04-07T22:13:00Z">
              <w:rPr>
                <w:rFonts w:hint="eastAsia"/>
                <w:b/>
                <w:bCs/>
                <w:rtl/>
                <w:lang w:bidi="fa-IR"/>
              </w:rPr>
            </w:rPrChange>
          </w:rPr>
          <w:t>مد</w:t>
        </w:r>
        <w:r w:rsidR="004663DB" w:rsidRPr="009830FC">
          <w:rPr>
            <w:rtl/>
            <w:lang w:bidi="fa-IR"/>
            <w:rPrChange w:id="5411" w:author="Windows User" w:date="2019-04-07T22:13:00Z">
              <w:rPr>
                <w:b/>
                <w:bCs/>
                <w:rtl/>
                <w:lang w:bidi="fa-IR"/>
              </w:rPr>
            </w:rPrChange>
          </w:rPr>
          <w:t xml:space="preserve"> </w:t>
        </w:r>
        <w:r w:rsidR="004663DB" w:rsidRPr="009830FC">
          <w:rPr>
            <w:rFonts w:hint="eastAsia"/>
            <w:rtl/>
            <w:lang w:bidi="fa-IR"/>
            <w:rPrChange w:id="5412" w:author="Windows User" w:date="2019-04-07T22:13:00Z">
              <w:rPr>
                <w:rFonts w:hint="eastAsia"/>
                <w:b/>
                <w:bCs/>
                <w:rtl/>
                <w:lang w:bidi="fa-IR"/>
              </w:rPr>
            </w:rPrChange>
          </w:rPr>
          <w:t>نظر</w:t>
        </w:r>
        <w:r w:rsidR="004663DB" w:rsidRPr="009830FC">
          <w:rPr>
            <w:rtl/>
            <w:lang w:bidi="fa-IR"/>
            <w:rPrChange w:id="5413" w:author="Windows User" w:date="2019-04-07T22:13:00Z">
              <w:rPr>
                <w:b/>
                <w:bCs/>
                <w:rtl/>
                <w:lang w:bidi="fa-IR"/>
              </w:rPr>
            </w:rPrChange>
          </w:rPr>
          <w:t xml:space="preserve"> </w:t>
        </w:r>
        <w:r w:rsidR="004663DB" w:rsidRPr="009830FC">
          <w:rPr>
            <w:rFonts w:hint="eastAsia"/>
            <w:rtl/>
            <w:lang w:bidi="fa-IR"/>
            <w:rPrChange w:id="5414" w:author="Windows User" w:date="2019-04-07T22:13:00Z">
              <w:rPr>
                <w:rFonts w:hint="eastAsia"/>
                <w:b/>
                <w:bCs/>
                <w:rtl/>
                <w:lang w:bidi="fa-IR"/>
              </w:rPr>
            </w:rPrChange>
          </w:rPr>
          <w:t>داشته</w:t>
        </w:r>
        <w:r w:rsidR="004663DB" w:rsidRPr="009830FC">
          <w:rPr>
            <w:rtl/>
            <w:lang w:bidi="fa-IR"/>
            <w:rPrChange w:id="5415" w:author="Windows User" w:date="2019-04-07T22:13:00Z">
              <w:rPr>
                <w:b/>
                <w:bCs/>
                <w:rtl/>
                <w:lang w:bidi="fa-IR"/>
              </w:rPr>
            </w:rPrChange>
          </w:rPr>
          <w:t xml:space="preserve"> </w:t>
        </w:r>
        <w:r w:rsidR="004663DB" w:rsidRPr="009830FC">
          <w:rPr>
            <w:rFonts w:hint="eastAsia"/>
            <w:rtl/>
            <w:lang w:bidi="fa-IR"/>
            <w:rPrChange w:id="5416" w:author="Windows User" w:date="2019-04-07T22:13:00Z">
              <w:rPr>
                <w:rFonts w:hint="eastAsia"/>
                <w:b/>
                <w:bCs/>
                <w:rtl/>
                <w:lang w:bidi="fa-IR"/>
              </w:rPr>
            </w:rPrChange>
          </w:rPr>
          <w:t>باشد</w:t>
        </w:r>
      </w:ins>
      <w:ins w:id="5417" w:author="Windows User" w:date="2019-03-29T16:05:00Z">
        <w:r w:rsidR="004663DB" w:rsidRPr="009830FC">
          <w:rPr>
            <w:rtl/>
            <w:lang w:bidi="fa-IR"/>
            <w:rPrChange w:id="5418" w:author="Windows User" w:date="2019-04-07T22:13:00Z">
              <w:rPr>
                <w:b/>
                <w:bCs/>
                <w:rtl/>
                <w:lang w:bidi="fa-IR"/>
              </w:rPr>
            </w:rPrChange>
          </w:rPr>
          <w:t>.</w:t>
        </w:r>
        <w:r w:rsidR="004663DB" w:rsidRPr="009830FC">
          <w:rPr>
            <w:rFonts w:hint="eastAsia"/>
            <w:highlight w:val="yellow"/>
            <w:rtl/>
            <w:lang w:bidi="fa-IR"/>
            <w:rPrChange w:id="5419" w:author="Windows User" w:date="2019-04-07T22:13:00Z">
              <w:rPr>
                <w:rFonts w:hint="eastAsia"/>
                <w:b/>
                <w:bCs/>
                <w:rtl/>
                <w:lang w:bidi="fa-IR"/>
              </w:rPr>
            </w:rPrChange>
          </w:rPr>
          <w:t>با</w:t>
        </w:r>
        <w:r w:rsidR="004663DB" w:rsidRPr="009830FC">
          <w:rPr>
            <w:rFonts w:hint="cs"/>
            <w:highlight w:val="yellow"/>
            <w:rtl/>
            <w:lang w:bidi="fa-IR"/>
            <w:rPrChange w:id="5420" w:author="Windows User" w:date="2019-04-07T22:13:00Z">
              <w:rPr>
                <w:rFonts w:hint="cs"/>
                <w:b/>
                <w:bCs/>
                <w:rtl/>
                <w:lang w:bidi="fa-IR"/>
              </w:rPr>
            </w:rPrChange>
          </w:rPr>
          <w:t>ی</w:t>
        </w:r>
        <w:r w:rsidR="004663DB" w:rsidRPr="009830FC">
          <w:rPr>
            <w:rFonts w:hint="eastAsia"/>
            <w:highlight w:val="yellow"/>
            <w:rtl/>
            <w:lang w:bidi="fa-IR"/>
            <w:rPrChange w:id="5421" w:author="Windows User" w:date="2019-04-07T22:13:00Z">
              <w:rPr>
                <w:rFonts w:hint="eastAsia"/>
                <w:b/>
                <w:bCs/>
                <w:rtl/>
                <w:lang w:bidi="fa-IR"/>
              </w:rPr>
            </w:rPrChange>
          </w:rPr>
          <w:t>د</w:t>
        </w:r>
        <w:r w:rsidR="004663DB" w:rsidRPr="009830FC">
          <w:rPr>
            <w:highlight w:val="yellow"/>
            <w:rtl/>
            <w:lang w:bidi="fa-IR"/>
            <w:rPrChange w:id="5422" w:author="Windows User" w:date="2019-04-07T22:13:00Z">
              <w:rPr>
                <w:b/>
                <w:bCs/>
                <w:rtl/>
                <w:lang w:bidi="fa-IR"/>
              </w:rPr>
            </w:rPrChange>
          </w:rPr>
          <w:t xml:space="preserve"> در نظر داشت که موبا</w:t>
        </w:r>
        <w:r w:rsidR="004663DB" w:rsidRPr="009830FC">
          <w:rPr>
            <w:rFonts w:hint="cs"/>
            <w:highlight w:val="yellow"/>
            <w:rtl/>
            <w:lang w:bidi="fa-IR"/>
            <w:rPrChange w:id="5423" w:author="Windows User" w:date="2019-04-07T22:13:00Z">
              <w:rPr>
                <w:rFonts w:hint="cs"/>
                <w:b/>
                <w:bCs/>
                <w:rtl/>
                <w:lang w:bidi="fa-IR"/>
              </w:rPr>
            </w:rPrChange>
          </w:rPr>
          <w:t>ی</w:t>
        </w:r>
        <w:r w:rsidR="004663DB" w:rsidRPr="009830FC">
          <w:rPr>
            <w:rFonts w:hint="eastAsia"/>
            <w:highlight w:val="yellow"/>
            <w:rtl/>
            <w:lang w:bidi="fa-IR"/>
            <w:rPrChange w:id="5424" w:author="Windows User" w:date="2019-04-07T22:13:00Z">
              <w:rPr>
                <w:rFonts w:hint="eastAsia"/>
                <w:b/>
                <w:bCs/>
                <w:rtl/>
                <w:lang w:bidi="fa-IR"/>
              </w:rPr>
            </w:rPrChange>
          </w:rPr>
          <w:t>ل</w:t>
        </w:r>
        <w:r w:rsidR="004663DB" w:rsidRPr="009830FC">
          <w:rPr>
            <w:rFonts w:hint="cs"/>
            <w:highlight w:val="yellow"/>
            <w:rtl/>
            <w:lang w:bidi="fa-IR"/>
            <w:rPrChange w:id="5425" w:author="Windows User" w:date="2019-04-07T22:13:00Z">
              <w:rPr>
                <w:rFonts w:hint="cs"/>
                <w:b/>
                <w:bCs/>
                <w:rtl/>
                <w:lang w:bidi="fa-IR"/>
              </w:rPr>
            </w:rPrChange>
          </w:rPr>
          <w:t>ی</w:t>
        </w:r>
        <w:r w:rsidR="004663DB" w:rsidRPr="009830FC">
          <w:rPr>
            <w:rFonts w:hint="eastAsia"/>
            <w:highlight w:val="yellow"/>
            <w:rtl/>
            <w:lang w:bidi="fa-IR"/>
            <w:rPrChange w:id="5426" w:author="Windows User" w:date="2019-04-07T22:13:00Z">
              <w:rPr>
                <w:rFonts w:hint="eastAsia"/>
                <w:b/>
                <w:bCs/>
                <w:rtl/>
                <w:lang w:bidi="fa-IR"/>
              </w:rPr>
            </w:rPrChange>
          </w:rPr>
          <w:t>زاس</w:t>
        </w:r>
        <w:r w:rsidR="004663DB" w:rsidRPr="009830FC">
          <w:rPr>
            <w:rFonts w:hint="cs"/>
            <w:highlight w:val="yellow"/>
            <w:rtl/>
            <w:lang w:bidi="fa-IR"/>
            <w:rPrChange w:id="5427" w:author="Windows User" w:date="2019-04-07T22:13:00Z">
              <w:rPr>
                <w:rFonts w:hint="cs"/>
                <w:b/>
                <w:bCs/>
                <w:rtl/>
                <w:lang w:bidi="fa-IR"/>
              </w:rPr>
            </w:rPrChange>
          </w:rPr>
          <w:t>ی</w:t>
        </w:r>
        <w:r w:rsidR="004663DB" w:rsidRPr="009830FC">
          <w:rPr>
            <w:rFonts w:hint="eastAsia"/>
            <w:highlight w:val="yellow"/>
            <w:rtl/>
            <w:lang w:bidi="fa-IR"/>
            <w:rPrChange w:id="5428" w:author="Windows User" w:date="2019-04-07T22:13:00Z">
              <w:rPr>
                <w:rFonts w:hint="eastAsia"/>
                <w:b/>
                <w:bCs/>
                <w:rtl/>
                <w:lang w:bidi="fa-IR"/>
              </w:rPr>
            </w:rPrChange>
          </w:rPr>
          <w:t>ون</w:t>
        </w:r>
        <w:r w:rsidR="004663DB" w:rsidRPr="009830FC">
          <w:rPr>
            <w:highlight w:val="yellow"/>
            <w:rtl/>
            <w:lang w:bidi="fa-IR"/>
            <w:rPrChange w:id="5429" w:author="Windows User" w:date="2019-04-07T22:13:00Z">
              <w:rPr>
                <w:b/>
                <w:bCs/>
                <w:rtl/>
                <w:lang w:bidi="fa-IR"/>
              </w:rPr>
            </w:rPrChange>
          </w:rPr>
          <w:t xml:space="preserve">  با</w:t>
        </w:r>
        <w:r w:rsidR="004663DB" w:rsidRPr="009830FC">
          <w:rPr>
            <w:rFonts w:hint="cs"/>
            <w:highlight w:val="yellow"/>
            <w:rtl/>
            <w:lang w:bidi="fa-IR"/>
            <w:rPrChange w:id="5430" w:author="Windows User" w:date="2019-04-07T22:13:00Z">
              <w:rPr>
                <w:rFonts w:hint="cs"/>
                <w:b/>
                <w:bCs/>
                <w:rtl/>
                <w:lang w:bidi="fa-IR"/>
              </w:rPr>
            </w:rPrChange>
          </w:rPr>
          <w:t>ی</w:t>
        </w:r>
        <w:r w:rsidR="004663DB" w:rsidRPr="009830FC">
          <w:rPr>
            <w:rFonts w:hint="eastAsia"/>
            <w:highlight w:val="yellow"/>
            <w:rtl/>
            <w:lang w:bidi="fa-IR"/>
            <w:rPrChange w:id="5431" w:author="Windows User" w:date="2019-04-07T22:13:00Z">
              <w:rPr>
                <w:rFonts w:hint="eastAsia"/>
                <w:b/>
                <w:bCs/>
                <w:rtl/>
                <w:lang w:bidi="fa-IR"/>
              </w:rPr>
            </w:rPrChange>
          </w:rPr>
          <w:t>د</w:t>
        </w:r>
        <w:r w:rsidR="004663DB" w:rsidRPr="009830FC">
          <w:rPr>
            <w:highlight w:val="yellow"/>
            <w:rtl/>
            <w:lang w:bidi="fa-IR"/>
            <w:rPrChange w:id="5432" w:author="Windows User" w:date="2019-04-07T22:13:00Z">
              <w:rPr>
                <w:b/>
                <w:bCs/>
                <w:rtl/>
                <w:lang w:bidi="fa-IR"/>
              </w:rPr>
            </w:rPrChange>
          </w:rPr>
          <w:t xml:space="preserve"> برا</w:t>
        </w:r>
        <w:r w:rsidR="004663DB" w:rsidRPr="009830FC">
          <w:rPr>
            <w:rFonts w:hint="cs"/>
            <w:highlight w:val="yellow"/>
            <w:rtl/>
            <w:lang w:bidi="fa-IR"/>
            <w:rPrChange w:id="5433" w:author="Windows User" w:date="2019-04-07T22:13:00Z">
              <w:rPr>
                <w:rFonts w:hint="cs"/>
                <w:b/>
                <w:bCs/>
                <w:rtl/>
                <w:lang w:bidi="fa-IR"/>
              </w:rPr>
            </w:rPrChange>
          </w:rPr>
          <w:t>ی</w:t>
        </w:r>
        <w:r w:rsidR="004663DB" w:rsidRPr="009830FC">
          <w:rPr>
            <w:highlight w:val="yellow"/>
            <w:rtl/>
            <w:lang w:bidi="fa-IR"/>
            <w:rPrChange w:id="5434" w:author="Windows User" w:date="2019-04-07T22:13:00Z">
              <w:rPr>
                <w:b/>
                <w:bCs/>
                <w:rtl/>
                <w:lang w:bidi="fa-IR"/>
              </w:rPr>
            </w:rPrChange>
          </w:rPr>
          <w:t xml:space="preserve"> دست</w:t>
        </w:r>
        <w:r w:rsidR="004663DB" w:rsidRPr="009830FC">
          <w:rPr>
            <w:rFonts w:hint="cs"/>
            <w:highlight w:val="yellow"/>
            <w:rtl/>
            <w:lang w:bidi="fa-IR"/>
            <w:rPrChange w:id="5435" w:author="Windows User" w:date="2019-04-07T22:13:00Z">
              <w:rPr>
                <w:rFonts w:hint="cs"/>
                <w:b/>
                <w:bCs/>
                <w:rtl/>
                <w:lang w:bidi="fa-IR"/>
              </w:rPr>
            </w:rPrChange>
          </w:rPr>
          <w:t>ی</w:t>
        </w:r>
        <w:r w:rsidR="004663DB" w:rsidRPr="009830FC">
          <w:rPr>
            <w:rFonts w:hint="eastAsia"/>
            <w:highlight w:val="yellow"/>
            <w:rtl/>
            <w:lang w:bidi="fa-IR"/>
            <w:rPrChange w:id="5436" w:author="Windows User" w:date="2019-04-07T22:13:00Z">
              <w:rPr>
                <w:rFonts w:hint="eastAsia"/>
                <w:b/>
                <w:bCs/>
                <w:rtl/>
                <w:lang w:bidi="fa-IR"/>
              </w:rPr>
            </w:rPrChange>
          </w:rPr>
          <w:t>اب</w:t>
        </w:r>
        <w:r w:rsidR="004663DB" w:rsidRPr="009830FC">
          <w:rPr>
            <w:rFonts w:hint="cs"/>
            <w:highlight w:val="yellow"/>
            <w:rtl/>
            <w:lang w:bidi="fa-IR"/>
            <w:rPrChange w:id="5437" w:author="Windows User" w:date="2019-04-07T22:13:00Z">
              <w:rPr>
                <w:rFonts w:hint="cs"/>
                <w:b/>
                <w:bCs/>
                <w:rtl/>
                <w:lang w:bidi="fa-IR"/>
              </w:rPr>
            </w:rPrChange>
          </w:rPr>
          <w:t>ی</w:t>
        </w:r>
        <w:r w:rsidR="004663DB" w:rsidRPr="009830FC">
          <w:rPr>
            <w:highlight w:val="yellow"/>
            <w:rtl/>
            <w:lang w:bidi="fa-IR"/>
            <w:rPrChange w:id="5438" w:author="Windows User" w:date="2019-04-07T22:13:00Z">
              <w:rPr>
                <w:b/>
                <w:bCs/>
                <w:rtl/>
                <w:lang w:bidi="fa-IR"/>
              </w:rPr>
            </w:rPrChange>
          </w:rPr>
          <w:t xml:space="preserve"> به آنچه بدن خودش </w:t>
        </w:r>
      </w:ins>
      <w:ins w:id="5439" w:author="Windows User" w:date="2019-04-07T22:10:00Z">
        <w:r w:rsidR="009830FC" w:rsidRPr="009830FC">
          <w:rPr>
            <w:rFonts w:hint="eastAsia"/>
            <w:highlight w:val="yellow"/>
            <w:rtl/>
            <w:lang w:bidi="fa-IR"/>
            <w:rPrChange w:id="5440" w:author="Windows User" w:date="2019-04-07T22:13:00Z">
              <w:rPr>
                <w:rFonts w:hint="eastAsia"/>
                <w:b/>
                <w:bCs/>
                <w:rtl/>
                <w:lang w:bidi="fa-IR"/>
              </w:rPr>
            </w:rPrChange>
          </w:rPr>
          <w:t>در</w:t>
        </w:r>
      </w:ins>
      <w:ins w:id="5441" w:author="Windows User" w:date="2019-03-29T16:06:00Z">
        <w:r w:rsidR="004663DB" w:rsidRPr="009830FC">
          <w:rPr>
            <w:highlight w:val="yellow"/>
            <w:rtl/>
            <w:lang w:bidi="fa-IR"/>
            <w:rPrChange w:id="5442" w:author="Windows User" w:date="2019-04-07T22:13:00Z">
              <w:rPr>
                <w:b/>
                <w:bCs/>
                <w:rtl/>
                <w:lang w:bidi="fa-IR"/>
              </w:rPr>
            </w:rPrChange>
          </w:rPr>
          <w:t xml:space="preserve"> </w:t>
        </w:r>
        <w:r w:rsidR="004663DB" w:rsidRPr="009830FC">
          <w:rPr>
            <w:rFonts w:hint="cs"/>
            <w:highlight w:val="yellow"/>
            <w:rtl/>
            <w:lang w:bidi="fa-IR"/>
            <w:rPrChange w:id="5443" w:author="Windows User" w:date="2019-04-07T22:13:00Z">
              <w:rPr>
                <w:rFonts w:hint="cs"/>
                <w:b/>
                <w:bCs/>
                <w:rtl/>
                <w:lang w:bidi="fa-IR"/>
              </w:rPr>
            </w:rPrChange>
          </w:rPr>
          <w:t>ی</w:t>
        </w:r>
        <w:r w:rsidR="004663DB" w:rsidRPr="009830FC">
          <w:rPr>
            <w:rFonts w:hint="eastAsia"/>
            <w:highlight w:val="yellow"/>
            <w:rtl/>
            <w:lang w:bidi="fa-IR"/>
            <w:rPrChange w:id="5444" w:author="Windows User" w:date="2019-04-07T22:13:00Z">
              <w:rPr>
                <w:rFonts w:hint="eastAsia"/>
                <w:b/>
                <w:bCs/>
                <w:rtl/>
                <w:lang w:bidi="fa-IR"/>
              </w:rPr>
            </w:rPrChange>
          </w:rPr>
          <w:t>ک</w:t>
        </w:r>
        <w:r w:rsidR="004663DB" w:rsidRPr="009830FC">
          <w:rPr>
            <w:highlight w:val="yellow"/>
            <w:rtl/>
            <w:lang w:bidi="fa-IR"/>
            <w:rPrChange w:id="5445" w:author="Windows User" w:date="2019-04-07T22:13:00Z">
              <w:rPr>
                <w:b/>
                <w:bCs/>
                <w:rtl/>
                <w:lang w:bidi="fa-IR"/>
              </w:rPr>
            </w:rPrChange>
          </w:rPr>
          <w:t xml:space="preserve"> دوره طولان</w:t>
        </w:r>
        <w:r w:rsidR="004663DB" w:rsidRPr="009830FC">
          <w:rPr>
            <w:rFonts w:hint="cs"/>
            <w:highlight w:val="yellow"/>
            <w:rtl/>
            <w:lang w:bidi="fa-IR"/>
            <w:rPrChange w:id="5446" w:author="Windows User" w:date="2019-04-07T22:13:00Z">
              <w:rPr>
                <w:rFonts w:hint="cs"/>
                <w:b/>
                <w:bCs/>
                <w:rtl/>
                <w:lang w:bidi="fa-IR"/>
              </w:rPr>
            </w:rPrChange>
          </w:rPr>
          <w:t>ی</w:t>
        </w:r>
      </w:ins>
      <w:ins w:id="5447" w:author="Windows User" w:date="2019-04-07T22:12:00Z">
        <w:r w:rsidR="009830FC" w:rsidRPr="009830FC">
          <w:rPr>
            <w:highlight w:val="yellow"/>
            <w:rtl/>
            <w:lang w:bidi="fa-IR"/>
            <w:rPrChange w:id="5448" w:author="Windows User" w:date="2019-04-07T22:13:00Z">
              <w:rPr>
                <w:b/>
                <w:bCs/>
                <w:rtl/>
                <w:lang w:bidi="fa-IR"/>
              </w:rPr>
            </w:rPrChange>
          </w:rPr>
          <w:t xml:space="preserve"> </w:t>
        </w:r>
      </w:ins>
      <w:ins w:id="5449" w:author="Windows User" w:date="2019-03-29T16:05:00Z">
        <w:r w:rsidR="004663DB" w:rsidRPr="009830FC">
          <w:rPr>
            <w:rFonts w:hint="eastAsia"/>
            <w:highlight w:val="yellow"/>
            <w:rtl/>
            <w:lang w:bidi="fa-IR"/>
            <w:rPrChange w:id="5450" w:author="Windows User" w:date="2019-04-07T22:13:00Z">
              <w:rPr>
                <w:rFonts w:hint="eastAsia"/>
                <w:b/>
                <w:bCs/>
                <w:rtl/>
                <w:lang w:bidi="fa-IR"/>
              </w:rPr>
            </w:rPrChange>
          </w:rPr>
          <w:t>انجام</w:t>
        </w:r>
        <w:r w:rsidR="004663DB" w:rsidRPr="009830FC">
          <w:rPr>
            <w:highlight w:val="yellow"/>
            <w:rtl/>
            <w:lang w:bidi="fa-IR"/>
            <w:rPrChange w:id="5451" w:author="Windows User" w:date="2019-04-07T22:13:00Z">
              <w:rPr>
                <w:b/>
                <w:bCs/>
                <w:rtl/>
                <w:lang w:bidi="fa-IR"/>
              </w:rPr>
            </w:rPrChange>
          </w:rPr>
          <w:t xml:space="preserve"> م</w:t>
        </w:r>
        <w:r w:rsidR="004663DB" w:rsidRPr="009830FC">
          <w:rPr>
            <w:rFonts w:hint="cs"/>
            <w:highlight w:val="yellow"/>
            <w:rtl/>
            <w:lang w:bidi="fa-IR"/>
            <w:rPrChange w:id="5452" w:author="Windows User" w:date="2019-04-07T22:13:00Z">
              <w:rPr>
                <w:rFonts w:hint="cs"/>
                <w:b/>
                <w:bCs/>
                <w:rtl/>
                <w:lang w:bidi="fa-IR"/>
              </w:rPr>
            </w:rPrChange>
          </w:rPr>
          <w:t>ی</w:t>
        </w:r>
        <w:r w:rsidR="004663DB" w:rsidRPr="009830FC">
          <w:rPr>
            <w:rFonts w:hint="eastAsia"/>
            <w:highlight w:val="yellow"/>
            <w:rtl/>
            <w:lang w:bidi="fa-IR"/>
            <w:rPrChange w:id="5453" w:author="Windows User" w:date="2019-04-07T22:13:00Z">
              <w:rPr>
                <w:rFonts w:hint="eastAsia"/>
                <w:b/>
                <w:bCs/>
                <w:rtl/>
                <w:lang w:bidi="fa-IR"/>
              </w:rPr>
            </w:rPrChange>
          </w:rPr>
          <w:t>دهد</w:t>
        </w:r>
        <w:r w:rsidR="004663DB" w:rsidRPr="009830FC">
          <w:rPr>
            <w:highlight w:val="yellow"/>
            <w:rtl/>
            <w:lang w:bidi="fa-IR"/>
            <w:rPrChange w:id="5454" w:author="Windows User" w:date="2019-04-07T22:13:00Z">
              <w:rPr>
                <w:b/>
                <w:bCs/>
                <w:rtl/>
                <w:lang w:bidi="fa-IR"/>
              </w:rPr>
            </w:rPrChange>
          </w:rPr>
          <w:t xml:space="preserve"> </w:t>
        </w:r>
      </w:ins>
      <w:ins w:id="5455" w:author="Windows User" w:date="2019-04-07T22:12:00Z">
        <w:r w:rsidR="009830FC" w:rsidRPr="009830FC">
          <w:rPr>
            <w:highlight w:val="yellow"/>
            <w:rtl/>
            <w:lang w:bidi="fa-IR"/>
            <w:rPrChange w:id="5456" w:author="Windows User" w:date="2019-04-07T22:13:00Z">
              <w:rPr>
                <w:b/>
                <w:bCs/>
                <w:rtl/>
                <w:lang w:bidi="fa-IR"/>
              </w:rPr>
            </w:rPrChange>
          </w:rPr>
          <w:t>(</w:t>
        </w:r>
        <w:r w:rsidR="009830FC" w:rsidRPr="009830FC">
          <w:rPr>
            <w:rFonts w:cs="Arial"/>
            <w:highlight w:val="yellow"/>
            <w:rtl/>
            <w:lang w:bidi="fa-IR"/>
            <w:rPrChange w:id="5457" w:author="Windows User" w:date="2019-04-07T22:13:00Z">
              <w:rPr>
                <w:rFonts w:cs="Arial"/>
                <w:b/>
                <w:bCs/>
                <w:rtl/>
                <w:lang w:bidi="fa-IR"/>
              </w:rPr>
            </w:rPrChange>
          </w:rPr>
          <w:t>که کشش ساختارها</w:t>
        </w:r>
        <w:r w:rsidR="009830FC" w:rsidRPr="009830FC">
          <w:rPr>
            <w:rFonts w:cs="Arial" w:hint="cs"/>
            <w:highlight w:val="yellow"/>
            <w:rtl/>
            <w:lang w:bidi="fa-IR"/>
            <w:rPrChange w:id="5458" w:author="Windows User" w:date="2019-04-07T22:13:00Z">
              <w:rPr>
                <w:rFonts w:cs="Arial" w:hint="cs"/>
                <w:b/>
                <w:bCs/>
                <w:rtl/>
                <w:lang w:bidi="fa-IR"/>
              </w:rPr>
            </w:rPrChange>
          </w:rPr>
          <w:t>ی</w:t>
        </w:r>
        <w:r w:rsidR="009830FC" w:rsidRPr="009830FC">
          <w:rPr>
            <w:rFonts w:cs="Arial"/>
            <w:highlight w:val="yellow"/>
            <w:rtl/>
            <w:lang w:bidi="fa-IR"/>
            <w:rPrChange w:id="5459" w:author="Windows User" w:date="2019-04-07T22:13:00Z">
              <w:rPr>
                <w:rFonts w:cs="Arial"/>
                <w:b/>
                <w:bCs/>
                <w:rtl/>
                <w:lang w:bidi="fa-IR"/>
              </w:rPr>
            </w:rPrChange>
          </w:rPr>
          <w:t xml:space="preserve"> سفت برا</w:t>
        </w:r>
        <w:r w:rsidR="009830FC" w:rsidRPr="009830FC">
          <w:rPr>
            <w:rFonts w:cs="Arial" w:hint="cs"/>
            <w:highlight w:val="yellow"/>
            <w:rtl/>
            <w:lang w:bidi="fa-IR"/>
            <w:rPrChange w:id="5460" w:author="Windows User" w:date="2019-04-07T22:13:00Z">
              <w:rPr>
                <w:rFonts w:cs="Arial" w:hint="cs"/>
                <w:b/>
                <w:bCs/>
                <w:rtl/>
                <w:lang w:bidi="fa-IR"/>
              </w:rPr>
            </w:rPrChange>
          </w:rPr>
          <w:t>ی</w:t>
        </w:r>
        <w:r w:rsidR="009830FC" w:rsidRPr="009830FC">
          <w:rPr>
            <w:rFonts w:cs="Arial"/>
            <w:highlight w:val="yellow"/>
            <w:rtl/>
            <w:lang w:bidi="fa-IR"/>
            <w:rPrChange w:id="5461" w:author="Windows User" w:date="2019-04-07T22:13:00Z">
              <w:rPr>
                <w:rFonts w:cs="Arial"/>
                <w:b/>
                <w:bCs/>
                <w:rtl/>
                <w:lang w:bidi="fa-IR"/>
              </w:rPr>
            </w:rPrChange>
          </w:rPr>
          <w:t xml:space="preserve"> برگرداندن حرکات فانکشنال ب</w:t>
        </w:r>
        <w:r w:rsidR="009830FC" w:rsidRPr="009830FC">
          <w:rPr>
            <w:rFonts w:cs="Arial" w:hint="cs"/>
            <w:highlight w:val="yellow"/>
            <w:rtl/>
            <w:lang w:bidi="fa-IR"/>
            <w:rPrChange w:id="5462" w:author="Windows User" w:date="2019-04-07T22:13:00Z">
              <w:rPr>
                <w:rFonts w:cs="Arial" w:hint="cs"/>
                <w:b/>
                <w:bCs/>
                <w:rtl/>
                <w:lang w:bidi="fa-IR"/>
              </w:rPr>
            </w:rPrChange>
          </w:rPr>
          <w:t>ی</w:t>
        </w:r>
        <w:r w:rsidR="009830FC" w:rsidRPr="009830FC">
          <w:rPr>
            <w:rFonts w:cs="Arial" w:hint="eastAsia"/>
            <w:highlight w:val="yellow"/>
            <w:rtl/>
            <w:lang w:bidi="fa-IR"/>
            <w:rPrChange w:id="5463" w:author="Windows User" w:date="2019-04-07T22:13:00Z">
              <w:rPr>
                <w:rFonts w:cs="Arial" w:hint="eastAsia"/>
                <w:b/>
                <w:bCs/>
                <w:rtl/>
                <w:lang w:bidi="fa-IR"/>
              </w:rPr>
            </w:rPrChange>
          </w:rPr>
          <w:t>شتر</w:t>
        </w:r>
        <w:r w:rsidR="009830FC" w:rsidRPr="009830FC">
          <w:rPr>
            <w:rFonts w:cs="Arial"/>
            <w:highlight w:val="yellow"/>
            <w:rtl/>
            <w:lang w:bidi="fa-IR"/>
            <w:rPrChange w:id="5464" w:author="Windows User" w:date="2019-04-07T22:13:00Z">
              <w:rPr>
                <w:rFonts w:cs="Arial"/>
                <w:b/>
                <w:bCs/>
                <w:rtl/>
                <w:lang w:bidi="fa-IR"/>
              </w:rPr>
            </w:rPrChange>
          </w:rPr>
          <w:t xml:space="preserve"> است</w:t>
        </w:r>
        <w:r w:rsidR="009830FC" w:rsidRPr="009830FC">
          <w:rPr>
            <w:highlight w:val="yellow"/>
            <w:rtl/>
            <w:lang w:bidi="fa-IR"/>
            <w:rPrChange w:id="5465" w:author="Windows User" w:date="2019-04-07T22:13:00Z">
              <w:rPr>
                <w:b/>
                <w:bCs/>
                <w:rtl/>
                <w:lang w:bidi="fa-IR"/>
              </w:rPr>
            </w:rPrChange>
          </w:rPr>
          <w:t>)</w:t>
        </w:r>
      </w:ins>
      <w:ins w:id="5466" w:author="Windows User" w:date="2019-03-29T16:08:00Z">
        <w:r w:rsidR="004663DB" w:rsidRPr="009830FC">
          <w:rPr>
            <w:rFonts w:hint="eastAsia"/>
            <w:highlight w:val="yellow"/>
            <w:rtl/>
            <w:lang w:bidi="fa-IR"/>
            <w:rPrChange w:id="5467" w:author="Windows User" w:date="2019-04-07T22:13:00Z">
              <w:rPr>
                <w:rFonts w:hint="eastAsia"/>
                <w:b/>
                <w:bCs/>
                <w:rtl/>
                <w:lang w:bidi="fa-IR"/>
              </w:rPr>
            </w:rPrChange>
          </w:rPr>
          <w:t>صورت</w:t>
        </w:r>
      </w:ins>
      <w:ins w:id="5468" w:author="Windows User" w:date="2019-04-07T22:12:00Z">
        <w:r w:rsidR="009830FC" w:rsidRPr="009830FC">
          <w:rPr>
            <w:highlight w:val="yellow"/>
            <w:rtl/>
            <w:lang w:bidi="fa-IR"/>
            <w:rPrChange w:id="5469" w:author="Windows User" w:date="2019-04-07T22:13:00Z">
              <w:rPr>
                <w:b/>
                <w:bCs/>
                <w:rtl/>
                <w:lang w:bidi="fa-IR"/>
              </w:rPr>
            </w:rPrChange>
          </w:rPr>
          <w:t xml:space="preserve"> م</w:t>
        </w:r>
        <w:r w:rsidR="009830FC" w:rsidRPr="009830FC">
          <w:rPr>
            <w:rFonts w:hint="cs"/>
            <w:highlight w:val="yellow"/>
            <w:rtl/>
            <w:lang w:bidi="fa-IR"/>
            <w:rPrChange w:id="5470" w:author="Windows User" w:date="2019-04-07T22:13:00Z">
              <w:rPr>
                <w:rFonts w:hint="cs"/>
                <w:b/>
                <w:bCs/>
                <w:rtl/>
                <w:lang w:bidi="fa-IR"/>
              </w:rPr>
            </w:rPrChange>
          </w:rPr>
          <w:t>ی</w:t>
        </w:r>
      </w:ins>
      <w:ins w:id="5471" w:author="Windows User" w:date="2019-03-29T16:08:00Z">
        <w:r w:rsidR="004663DB" w:rsidRPr="009830FC">
          <w:rPr>
            <w:highlight w:val="yellow"/>
            <w:rtl/>
            <w:lang w:bidi="fa-IR"/>
            <w:rPrChange w:id="5472" w:author="Windows User" w:date="2019-04-07T22:13:00Z">
              <w:rPr>
                <w:b/>
                <w:bCs/>
                <w:rtl/>
                <w:lang w:bidi="fa-IR"/>
              </w:rPr>
            </w:rPrChange>
          </w:rPr>
          <w:t xml:space="preserve"> گ</w:t>
        </w:r>
        <w:r w:rsidR="004663DB" w:rsidRPr="009830FC">
          <w:rPr>
            <w:rFonts w:hint="cs"/>
            <w:highlight w:val="yellow"/>
            <w:rtl/>
            <w:lang w:bidi="fa-IR"/>
            <w:rPrChange w:id="5473" w:author="Windows User" w:date="2019-04-07T22:13:00Z">
              <w:rPr>
                <w:rFonts w:hint="cs"/>
                <w:b/>
                <w:bCs/>
                <w:rtl/>
                <w:lang w:bidi="fa-IR"/>
              </w:rPr>
            </w:rPrChange>
          </w:rPr>
          <w:t>ی</w:t>
        </w:r>
        <w:r w:rsidR="004663DB" w:rsidRPr="009830FC">
          <w:rPr>
            <w:rFonts w:hint="eastAsia"/>
            <w:highlight w:val="yellow"/>
            <w:rtl/>
            <w:lang w:bidi="fa-IR"/>
            <w:rPrChange w:id="5474" w:author="Windows User" w:date="2019-04-07T22:13:00Z">
              <w:rPr>
                <w:rFonts w:hint="eastAsia"/>
                <w:b/>
                <w:bCs/>
                <w:rtl/>
                <w:lang w:bidi="fa-IR"/>
              </w:rPr>
            </w:rPrChange>
          </w:rPr>
          <w:t>رد</w:t>
        </w:r>
        <w:r w:rsidR="004663DB" w:rsidRPr="009830FC">
          <w:rPr>
            <w:rtl/>
            <w:lang w:bidi="fa-IR"/>
            <w:rPrChange w:id="5475" w:author="Windows User" w:date="2019-04-07T22:13:00Z">
              <w:rPr>
                <w:b/>
                <w:bCs/>
                <w:rtl/>
                <w:lang w:bidi="fa-IR"/>
              </w:rPr>
            </w:rPrChange>
          </w:rPr>
          <w:t>.کل</w:t>
        </w:r>
        <w:r w:rsidR="004663DB" w:rsidRPr="009830FC">
          <w:rPr>
            <w:rFonts w:hint="cs"/>
            <w:rtl/>
            <w:lang w:bidi="fa-IR"/>
            <w:rPrChange w:id="5476" w:author="Windows User" w:date="2019-04-07T22:13:00Z">
              <w:rPr>
                <w:rFonts w:hint="cs"/>
                <w:b/>
                <w:bCs/>
                <w:rtl/>
                <w:lang w:bidi="fa-IR"/>
              </w:rPr>
            </w:rPrChange>
          </w:rPr>
          <w:t>ی</w:t>
        </w:r>
        <w:r w:rsidR="004663DB" w:rsidRPr="009830FC">
          <w:rPr>
            <w:rFonts w:hint="eastAsia"/>
            <w:rtl/>
            <w:lang w:bidi="fa-IR"/>
            <w:rPrChange w:id="5477" w:author="Windows User" w:date="2019-04-07T22:13:00Z">
              <w:rPr>
                <w:rFonts w:hint="eastAsia"/>
                <w:b/>
                <w:bCs/>
                <w:rtl/>
                <w:lang w:bidi="fa-IR"/>
              </w:rPr>
            </w:rPrChange>
          </w:rPr>
          <w:t>ن</w:t>
        </w:r>
        <w:r w:rsidR="004663DB" w:rsidRPr="009830FC">
          <w:rPr>
            <w:rFonts w:hint="cs"/>
            <w:rtl/>
            <w:lang w:bidi="fa-IR"/>
            <w:rPrChange w:id="5478" w:author="Windows User" w:date="2019-04-07T22:13:00Z">
              <w:rPr>
                <w:rFonts w:hint="cs"/>
                <w:b/>
                <w:bCs/>
                <w:rtl/>
                <w:lang w:bidi="fa-IR"/>
              </w:rPr>
            </w:rPrChange>
          </w:rPr>
          <w:t>ی</w:t>
        </w:r>
        <w:r w:rsidR="004663DB" w:rsidRPr="009830FC">
          <w:rPr>
            <w:rFonts w:hint="eastAsia"/>
            <w:rtl/>
            <w:lang w:bidi="fa-IR"/>
            <w:rPrChange w:id="5479" w:author="Windows User" w:date="2019-04-07T22:13:00Z">
              <w:rPr>
                <w:rFonts w:hint="eastAsia"/>
                <w:b/>
                <w:bCs/>
                <w:rtl/>
                <w:lang w:bidi="fa-IR"/>
              </w:rPr>
            </w:rPrChange>
          </w:rPr>
          <w:t>س</w:t>
        </w:r>
        <w:r w:rsidR="004663DB" w:rsidRPr="009830FC">
          <w:rPr>
            <w:rFonts w:hint="cs"/>
            <w:rtl/>
            <w:lang w:bidi="fa-IR"/>
            <w:rPrChange w:id="5480" w:author="Windows User" w:date="2019-04-07T22:13:00Z">
              <w:rPr>
                <w:rFonts w:hint="cs"/>
                <w:b/>
                <w:bCs/>
                <w:rtl/>
                <w:lang w:bidi="fa-IR"/>
              </w:rPr>
            </w:rPrChange>
          </w:rPr>
          <w:t>ی</w:t>
        </w:r>
        <w:r w:rsidR="004663DB" w:rsidRPr="009830FC">
          <w:rPr>
            <w:rFonts w:hint="eastAsia"/>
            <w:rtl/>
            <w:lang w:bidi="fa-IR"/>
            <w:rPrChange w:id="5481" w:author="Windows User" w:date="2019-04-07T22:13:00Z">
              <w:rPr>
                <w:rFonts w:hint="eastAsia"/>
                <w:b/>
                <w:bCs/>
                <w:rtl/>
                <w:lang w:bidi="fa-IR"/>
              </w:rPr>
            </w:rPrChange>
          </w:rPr>
          <w:t>ن</w:t>
        </w:r>
        <w:r w:rsidR="004663DB" w:rsidRPr="009830FC">
          <w:rPr>
            <w:rtl/>
            <w:lang w:bidi="fa-IR"/>
            <w:rPrChange w:id="5482" w:author="Windows User" w:date="2019-04-07T22:13:00Z">
              <w:rPr>
                <w:b/>
                <w:bCs/>
                <w:rtl/>
                <w:lang w:bidi="fa-IR"/>
              </w:rPr>
            </w:rPrChange>
          </w:rPr>
          <w:t xml:space="preserve"> </w:t>
        </w:r>
        <w:r w:rsidR="004663DB" w:rsidRPr="009830FC">
          <w:rPr>
            <w:rFonts w:hint="eastAsia"/>
            <w:rtl/>
            <w:lang w:bidi="fa-IR"/>
            <w:rPrChange w:id="5483" w:author="Windows User" w:date="2019-04-07T22:13:00Z">
              <w:rPr>
                <w:rFonts w:hint="eastAsia"/>
                <w:b/>
                <w:bCs/>
                <w:rtl/>
                <w:lang w:bidi="fa-IR"/>
              </w:rPr>
            </w:rPrChange>
          </w:rPr>
          <w:t>با</w:t>
        </w:r>
        <w:r w:rsidR="004663DB" w:rsidRPr="009830FC">
          <w:rPr>
            <w:rFonts w:hint="cs"/>
            <w:rtl/>
            <w:lang w:bidi="fa-IR"/>
            <w:rPrChange w:id="5484" w:author="Windows User" w:date="2019-04-07T22:13:00Z">
              <w:rPr>
                <w:rFonts w:hint="cs"/>
                <w:b/>
                <w:bCs/>
                <w:rtl/>
                <w:lang w:bidi="fa-IR"/>
              </w:rPr>
            </w:rPrChange>
          </w:rPr>
          <w:t>ی</w:t>
        </w:r>
        <w:r w:rsidR="004663DB" w:rsidRPr="009830FC">
          <w:rPr>
            <w:rFonts w:hint="eastAsia"/>
            <w:rtl/>
            <w:lang w:bidi="fa-IR"/>
            <w:rPrChange w:id="5485" w:author="Windows User" w:date="2019-04-07T22:13:00Z">
              <w:rPr>
                <w:rFonts w:hint="eastAsia"/>
                <w:b/>
                <w:bCs/>
                <w:rtl/>
                <w:lang w:bidi="fa-IR"/>
              </w:rPr>
            </w:rPrChange>
          </w:rPr>
          <w:t>د</w:t>
        </w:r>
        <w:r w:rsidR="004663DB" w:rsidRPr="009830FC">
          <w:rPr>
            <w:rtl/>
            <w:lang w:bidi="fa-IR"/>
            <w:rPrChange w:id="5486" w:author="Windows User" w:date="2019-04-07T22:13:00Z">
              <w:rPr>
                <w:b/>
                <w:bCs/>
                <w:rtl/>
                <w:lang w:bidi="fa-IR"/>
              </w:rPr>
            </w:rPrChange>
          </w:rPr>
          <w:t xml:space="preserve"> </w:t>
        </w:r>
        <w:r w:rsidR="004663DB" w:rsidRPr="009830FC">
          <w:rPr>
            <w:rFonts w:hint="eastAsia"/>
            <w:rtl/>
            <w:lang w:bidi="fa-IR"/>
            <w:rPrChange w:id="5487" w:author="Windows User" w:date="2019-04-07T22:13:00Z">
              <w:rPr>
                <w:rFonts w:hint="eastAsia"/>
                <w:b/>
                <w:bCs/>
                <w:rtl/>
                <w:lang w:bidi="fa-IR"/>
              </w:rPr>
            </w:rPrChange>
          </w:rPr>
          <w:t>مطمئن</w:t>
        </w:r>
        <w:r w:rsidR="004663DB" w:rsidRPr="009830FC">
          <w:rPr>
            <w:rtl/>
            <w:lang w:bidi="fa-IR"/>
            <w:rPrChange w:id="5488" w:author="Windows User" w:date="2019-04-07T22:13:00Z">
              <w:rPr>
                <w:b/>
                <w:bCs/>
                <w:rtl/>
                <w:lang w:bidi="fa-IR"/>
              </w:rPr>
            </w:rPrChange>
          </w:rPr>
          <w:t xml:space="preserve"> </w:t>
        </w:r>
        <w:r w:rsidR="004663DB" w:rsidRPr="009830FC">
          <w:rPr>
            <w:rFonts w:hint="eastAsia"/>
            <w:rtl/>
            <w:lang w:bidi="fa-IR"/>
            <w:rPrChange w:id="5489" w:author="Windows User" w:date="2019-04-07T22:13:00Z">
              <w:rPr>
                <w:rFonts w:hint="eastAsia"/>
                <w:b/>
                <w:bCs/>
                <w:rtl/>
                <w:lang w:bidi="fa-IR"/>
              </w:rPr>
            </w:rPrChange>
          </w:rPr>
          <w:t>باشد</w:t>
        </w:r>
        <w:r w:rsidR="004663DB" w:rsidRPr="009830FC">
          <w:rPr>
            <w:rtl/>
            <w:lang w:bidi="fa-IR"/>
            <w:rPrChange w:id="5490" w:author="Windows User" w:date="2019-04-07T22:13:00Z">
              <w:rPr>
                <w:b/>
                <w:bCs/>
                <w:rtl/>
                <w:lang w:bidi="fa-IR"/>
              </w:rPr>
            </w:rPrChange>
          </w:rPr>
          <w:t xml:space="preserve"> </w:t>
        </w:r>
        <w:r w:rsidR="004663DB" w:rsidRPr="009830FC">
          <w:rPr>
            <w:rFonts w:hint="eastAsia"/>
            <w:rtl/>
            <w:lang w:bidi="fa-IR"/>
            <w:rPrChange w:id="5491" w:author="Windows User" w:date="2019-04-07T22:13:00Z">
              <w:rPr>
                <w:rFonts w:hint="eastAsia"/>
                <w:b/>
                <w:bCs/>
                <w:rtl/>
                <w:lang w:bidi="fa-IR"/>
              </w:rPr>
            </w:rPrChange>
          </w:rPr>
          <w:t>که</w:t>
        </w:r>
        <w:r w:rsidR="004663DB" w:rsidRPr="009830FC">
          <w:rPr>
            <w:rtl/>
            <w:lang w:bidi="fa-IR"/>
            <w:rPrChange w:id="5492" w:author="Windows User" w:date="2019-04-07T22:13:00Z">
              <w:rPr>
                <w:b/>
                <w:bCs/>
                <w:rtl/>
                <w:lang w:bidi="fa-IR"/>
              </w:rPr>
            </w:rPrChange>
          </w:rPr>
          <w:t xml:space="preserve"> </w:t>
        </w:r>
        <w:r w:rsidR="004663DB" w:rsidRPr="009830FC">
          <w:rPr>
            <w:rFonts w:hint="eastAsia"/>
            <w:rtl/>
            <w:lang w:bidi="fa-IR"/>
            <w:rPrChange w:id="5493" w:author="Windows User" w:date="2019-04-07T22:13:00Z">
              <w:rPr>
                <w:rFonts w:hint="eastAsia"/>
                <w:b/>
                <w:bCs/>
                <w:rtl/>
                <w:lang w:bidi="fa-IR"/>
              </w:rPr>
            </w:rPrChange>
          </w:rPr>
          <w:t>چن</w:t>
        </w:r>
        <w:r w:rsidR="004663DB" w:rsidRPr="009830FC">
          <w:rPr>
            <w:rFonts w:hint="cs"/>
            <w:rtl/>
            <w:lang w:bidi="fa-IR"/>
            <w:rPrChange w:id="5494" w:author="Windows User" w:date="2019-04-07T22:13:00Z">
              <w:rPr>
                <w:rFonts w:hint="cs"/>
                <w:b/>
                <w:bCs/>
                <w:rtl/>
                <w:lang w:bidi="fa-IR"/>
              </w:rPr>
            </w:rPrChange>
          </w:rPr>
          <w:t>ی</w:t>
        </w:r>
        <w:r w:rsidR="004663DB" w:rsidRPr="009830FC">
          <w:rPr>
            <w:rFonts w:hint="eastAsia"/>
            <w:rtl/>
            <w:lang w:bidi="fa-IR"/>
            <w:rPrChange w:id="5495" w:author="Windows User" w:date="2019-04-07T22:13:00Z">
              <w:rPr>
                <w:rFonts w:hint="eastAsia"/>
                <w:b/>
                <w:bCs/>
                <w:rtl/>
                <w:lang w:bidi="fa-IR"/>
              </w:rPr>
            </w:rPrChange>
          </w:rPr>
          <w:t>ن</w:t>
        </w:r>
        <w:r w:rsidR="004663DB" w:rsidRPr="009830FC">
          <w:rPr>
            <w:rtl/>
            <w:lang w:bidi="fa-IR"/>
            <w:rPrChange w:id="5496" w:author="Windows User" w:date="2019-04-07T22:13:00Z">
              <w:rPr>
                <w:b/>
                <w:bCs/>
                <w:rtl/>
                <w:lang w:bidi="fa-IR"/>
              </w:rPr>
            </w:rPrChange>
          </w:rPr>
          <w:t xml:space="preserve"> </w:t>
        </w:r>
        <w:r w:rsidR="004663DB" w:rsidRPr="009830FC">
          <w:rPr>
            <w:rFonts w:hint="eastAsia"/>
            <w:rtl/>
            <w:lang w:bidi="fa-IR"/>
            <w:rPrChange w:id="5497" w:author="Windows User" w:date="2019-04-07T22:13:00Z">
              <w:rPr>
                <w:rFonts w:hint="eastAsia"/>
                <w:b/>
                <w:bCs/>
                <w:rtl/>
                <w:lang w:bidi="fa-IR"/>
              </w:rPr>
            </w:rPrChange>
          </w:rPr>
          <w:t>چ</w:t>
        </w:r>
        <w:r w:rsidR="004663DB" w:rsidRPr="009830FC">
          <w:rPr>
            <w:rFonts w:hint="cs"/>
            <w:rtl/>
            <w:lang w:bidi="fa-IR"/>
            <w:rPrChange w:id="5498" w:author="Windows User" w:date="2019-04-07T22:13:00Z">
              <w:rPr>
                <w:rFonts w:hint="cs"/>
                <w:b/>
                <w:bCs/>
                <w:rtl/>
                <w:lang w:bidi="fa-IR"/>
              </w:rPr>
            </w:rPrChange>
          </w:rPr>
          <w:t>ی</w:t>
        </w:r>
        <w:r w:rsidR="004663DB" w:rsidRPr="009830FC">
          <w:rPr>
            <w:rFonts w:hint="eastAsia"/>
            <w:rtl/>
            <w:lang w:bidi="fa-IR"/>
            <w:rPrChange w:id="5499" w:author="Windows User" w:date="2019-04-07T22:13:00Z">
              <w:rPr>
                <w:rFonts w:hint="eastAsia"/>
                <w:b/>
                <w:bCs/>
                <w:rtl/>
                <w:lang w:bidi="fa-IR"/>
              </w:rPr>
            </w:rPrChange>
          </w:rPr>
          <w:t>ز</w:t>
        </w:r>
        <w:r w:rsidR="004663DB" w:rsidRPr="009830FC">
          <w:rPr>
            <w:rFonts w:hint="cs"/>
            <w:rtl/>
            <w:lang w:bidi="fa-IR"/>
            <w:rPrChange w:id="5500" w:author="Windows User" w:date="2019-04-07T22:13:00Z">
              <w:rPr>
                <w:rFonts w:hint="cs"/>
                <w:b/>
                <w:bCs/>
                <w:rtl/>
                <w:lang w:bidi="fa-IR"/>
              </w:rPr>
            </w:rPrChange>
          </w:rPr>
          <w:t>ی</w:t>
        </w:r>
        <w:r w:rsidR="004663DB" w:rsidRPr="009830FC">
          <w:rPr>
            <w:rtl/>
            <w:lang w:bidi="fa-IR"/>
            <w:rPrChange w:id="5501" w:author="Windows User" w:date="2019-04-07T22:13:00Z">
              <w:rPr>
                <w:b/>
                <w:bCs/>
                <w:rtl/>
                <w:lang w:bidi="fa-IR"/>
              </w:rPr>
            </w:rPrChange>
          </w:rPr>
          <w:t xml:space="preserve"> </w:t>
        </w:r>
        <w:r w:rsidR="004663DB" w:rsidRPr="009830FC">
          <w:rPr>
            <w:rFonts w:hint="eastAsia"/>
            <w:rtl/>
            <w:lang w:bidi="fa-IR"/>
            <w:rPrChange w:id="5502" w:author="Windows User" w:date="2019-04-07T22:13:00Z">
              <w:rPr>
                <w:rFonts w:hint="eastAsia"/>
                <w:b/>
                <w:bCs/>
                <w:rtl/>
                <w:lang w:bidi="fa-IR"/>
              </w:rPr>
            </w:rPrChange>
          </w:rPr>
          <w:t>را</w:t>
        </w:r>
        <w:r w:rsidR="004663DB" w:rsidRPr="009830FC">
          <w:rPr>
            <w:rtl/>
            <w:lang w:bidi="fa-IR"/>
            <w:rPrChange w:id="5503" w:author="Windows User" w:date="2019-04-07T22:13:00Z">
              <w:rPr>
                <w:b/>
                <w:bCs/>
                <w:rtl/>
                <w:lang w:bidi="fa-IR"/>
              </w:rPr>
            </w:rPrChange>
          </w:rPr>
          <w:t xml:space="preserve"> </w:t>
        </w:r>
        <w:r w:rsidR="004663DB" w:rsidRPr="009830FC">
          <w:rPr>
            <w:rFonts w:hint="eastAsia"/>
            <w:rtl/>
            <w:lang w:bidi="fa-IR"/>
            <w:rPrChange w:id="5504" w:author="Windows User" w:date="2019-04-07T22:13:00Z">
              <w:rPr>
                <w:rFonts w:hint="eastAsia"/>
                <w:b/>
                <w:bCs/>
                <w:rtl/>
                <w:lang w:bidi="fa-IR"/>
              </w:rPr>
            </w:rPrChange>
          </w:rPr>
          <w:t>به</w:t>
        </w:r>
        <w:r w:rsidR="004663DB" w:rsidRPr="009830FC">
          <w:rPr>
            <w:rtl/>
            <w:lang w:bidi="fa-IR"/>
            <w:rPrChange w:id="5505" w:author="Windows User" w:date="2019-04-07T22:13:00Z">
              <w:rPr>
                <w:b/>
                <w:bCs/>
                <w:rtl/>
                <w:lang w:bidi="fa-IR"/>
              </w:rPr>
            </w:rPrChange>
          </w:rPr>
          <w:t xml:space="preserve"> </w:t>
        </w:r>
        <w:r w:rsidR="004663DB" w:rsidRPr="009830FC">
          <w:rPr>
            <w:rFonts w:hint="eastAsia"/>
            <w:rtl/>
            <w:lang w:bidi="fa-IR"/>
            <w:rPrChange w:id="5506" w:author="Windows User" w:date="2019-04-07T22:13:00Z">
              <w:rPr>
                <w:rFonts w:hint="eastAsia"/>
                <w:b/>
                <w:bCs/>
                <w:rtl/>
                <w:lang w:bidi="fa-IR"/>
              </w:rPr>
            </w:rPrChange>
          </w:rPr>
          <w:t>ب</w:t>
        </w:r>
        <w:r w:rsidR="004663DB" w:rsidRPr="009830FC">
          <w:rPr>
            <w:rFonts w:hint="cs"/>
            <w:rtl/>
            <w:lang w:bidi="fa-IR"/>
            <w:rPrChange w:id="5507" w:author="Windows User" w:date="2019-04-07T22:13:00Z">
              <w:rPr>
                <w:rFonts w:hint="cs"/>
                <w:b/>
                <w:bCs/>
                <w:rtl/>
                <w:lang w:bidi="fa-IR"/>
              </w:rPr>
            </w:rPrChange>
          </w:rPr>
          <w:t>ی</w:t>
        </w:r>
        <w:r w:rsidR="004663DB" w:rsidRPr="009830FC">
          <w:rPr>
            <w:rFonts w:hint="eastAsia"/>
            <w:rtl/>
            <w:lang w:bidi="fa-IR"/>
            <w:rPrChange w:id="5508" w:author="Windows User" w:date="2019-04-07T22:13:00Z">
              <w:rPr>
                <w:rFonts w:hint="eastAsia"/>
                <w:b/>
                <w:bCs/>
                <w:rtl/>
                <w:lang w:bidi="fa-IR"/>
              </w:rPr>
            </w:rPrChange>
          </w:rPr>
          <w:t>مار</w:t>
        </w:r>
        <w:r w:rsidR="004663DB" w:rsidRPr="009830FC">
          <w:rPr>
            <w:rtl/>
            <w:lang w:bidi="fa-IR"/>
            <w:rPrChange w:id="5509" w:author="Windows User" w:date="2019-04-07T22:13:00Z">
              <w:rPr>
                <w:b/>
                <w:bCs/>
                <w:rtl/>
                <w:lang w:bidi="fa-IR"/>
              </w:rPr>
            </w:rPrChange>
          </w:rPr>
          <w:t xml:space="preserve"> </w:t>
        </w:r>
        <w:r w:rsidR="004663DB" w:rsidRPr="009830FC">
          <w:rPr>
            <w:rFonts w:hint="eastAsia"/>
            <w:rtl/>
            <w:lang w:bidi="fa-IR"/>
            <w:rPrChange w:id="5510" w:author="Windows User" w:date="2019-04-07T22:13:00Z">
              <w:rPr>
                <w:rFonts w:hint="eastAsia"/>
                <w:b/>
                <w:bCs/>
                <w:rtl/>
                <w:lang w:bidi="fa-IR"/>
              </w:rPr>
            </w:rPrChange>
          </w:rPr>
          <w:t>توض</w:t>
        </w:r>
        <w:r w:rsidR="004663DB" w:rsidRPr="009830FC">
          <w:rPr>
            <w:rFonts w:hint="cs"/>
            <w:rtl/>
            <w:lang w:bidi="fa-IR"/>
            <w:rPrChange w:id="5511" w:author="Windows User" w:date="2019-04-07T22:13:00Z">
              <w:rPr>
                <w:rFonts w:hint="cs"/>
                <w:b/>
                <w:bCs/>
                <w:rtl/>
                <w:lang w:bidi="fa-IR"/>
              </w:rPr>
            </w:rPrChange>
          </w:rPr>
          <w:t>ی</w:t>
        </w:r>
        <w:r w:rsidR="004663DB" w:rsidRPr="009830FC">
          <w:rPr>
            <w:rFonts w:hint="eastAsia"/>
            <w:rtl/>
            <w:lang w:bidi="fa-IR"/>
            <w:rPrChange w:id="5512" w:author="Windows User" w:date="2019-04-07T22:13:00Z">
              <w:rPr>
                <w:rFonts w:hint="eastAsia"/>
                <w:b/>
                <w:bCs/>
                <w:rtl/>
                <w:lang w:bidi="fa-IR"/>
              </w:rPr>
            </w:rPrChange>
          </w:rPr>
          <w:t>ح</w:t>
        </w:r>
        <w:r w:rsidR="004663DB" w:rsidRPr="009830FC">
          <w:rPr>
            <w:rtl/>
            <w:lang w:bidi="fa-IR"/>
            <w:rPrChange w:id="5513" w:author="Windows User" w:date="2019-04-07T22:13:00Z">
              <w:rPr>
                <w:b/>
                <w:bCs/>
                <w:rtl/>
                <w:lang w:bidi="fa-IR"/>
              </w:rPr>
            </w:rPrChange>
          </w:rPr>
          <w:t xml:space="preserve"> </w:t>
        </w:r>
        <w:r w:rsidR="004663DB" w:rsidRPr="009830FC">
          <w:rPr>
            <w:rFonts w:hint="eastAsia"/>
            <w:rtl/>
            <w:lang w:bidi="fa-IR"/>
            <w:rPrChange w:id="5514" w:author="Windows User" w:date="2019-04-07T22:13:00Z">
              <w:rPr>
                <w:rFonts w:hint="eastAsia"/>
                <w:b/>
                <w:bCs/>
                <w:rtl/>
                <w:lang w:bidi="fa-IR"/>
              </w:rPr>
            </w:rPrChange>
          </w:rPr>
          <w:t>داده</w:t>
        </w:r>
        <w:r w:rsidR="004663DB" w:rsidRPr="009830FC">
          <w:rPr>
            <w:rtl/>
            <w:lang w:bidi="fa-IR"/>
            <w:rPrChange w:id="5515" w:author="Windows User" w:date="2019-04-07T22:13:00Z">
              <w:rPr>
                <w:b/>
                <w:bCs/>
                <w:rtl/>
                <w:lang w:bidi="fa-IR"/>
              </w:rPr>
            </w:rPrChange>
          </w:rPr>
          <w:t xml:space="preserve"> </w:t>
        </w:r>
        <w:r w:rsidR="004663DB" w:rsidRPr="009830FC">
          <w:rPr>
            <w:rFonts w:hint="eastAsia"/>
            <w:rtl/>
            <w:lang w:bidi="fa-IR"/>
            <w:rPrChange w:id="5516" w:author="Windows User" w:date="2019-04-07T22:13:00Z">
              <w:rPr>
                <w:rFonts w:hint="eastAsia"/>
                <w:b/>
                <w:bCs/>
                <w:rtl/>
                <w:lang w:bidi="fa-IR"/>
              </w:rPr>
            </w:rPrChange>
          </w:rPr>
          <w:t>است</w:t>
        </w:r>
        <w:r w:rsidR="004663DB" w:rsidRPr="009830FC">
          <w:rPr>
            <w:rtl/>
            <w:lang w:bidi="fa-IR"/>
            <w:rPrChange w:id="5517" w:author="Windows User" w:date="2019-04-07T22:13:00Z">
              <w:rPr>
                <w:b/>
                <w:bCs/>
                <w:rtl/>
                <w:lang w:bidi="fa-IR"/>
              </w:rPr>
            </w:rPrChange>
          </w:rPr>
          <w:t xml:space="preserve">  </w:t>
        </w:r>
        <w:r w:rsidR="004663DB" w:rsidRPr="009830FC">
          <w:rPr>
            <w:rFonts w:hint="eastAsia"/>
            <w:rtl/>
            <w:lang w:bidi="fa-IR"/>
            <w:rPrChange w:id="5518" w:author="Windows User" w:date="2019-04-07T22:13:00Z">
              <w:rPr>
                <w:rFonts w:hint="eastAsia"/>
                <w:b/>
                <w:bCs/>
                <w:rtl/>
                <w:lang w:bidi="fa-IR"/>
              </w:rPr>
            </w:rPrChange>
          </w:rPr>
          <w:t>به</w:t>
        </w:r>
        <w:r w:rsidR="004663DB" w:rsidRPr="009830FC">
          <w:rPr>
            <w:rtl/>
            <w:lang w:bidi="fa-IR"/>
            <w:rPrChange w:id="5519" w:author="Windows User" w:date="2019-04-07T22:13:00Z">
              <w:rPr>
                <w:b/>
                <w:bCs/>
                <w:rtl/>
                <w:lang w:bidi="fa-IR"/>
              </w:rPr>
            </w:rPrChange>
          </w:rPr>
          <w:t xml:space="preserve"> </w:t>
        </w:r>
        <w:r w:rsidR="004663DB" w:rsidRPr="009830FC">
          <w:rPr>
            <w:rFonts w:hint="eastAsia"/>
            <w:rtl/>
            <w:lang w:bidi="fa-IR"/>
            <w:rPrChange w:id="5520" w:author="Windows User" w:date="2019-04-07T22:13:00Z">
              <w:rPr>
                <w:rFonts w:hint="eastAsia"/>
                <w:b/>
                <w:bCs/>
                <w:rtl/>
                <w:lang w:bidi="fa-IR"/>
              </w:rPr>
            </w:rPrChange>
          </w:rPr>
          <w:t>نحو</w:t>
        </w:r>
        <w:r w:rsidR="004663DB" w:rsidRPr="009830FC">
          <w:rPr>
            <w:rFonts w:hint="cs"/>
            <w:rtl/>
            <w:lang w:bidi="fa-IR"/>
            <w:rPrChange w:id="5521" w:author="Windows User" w:date="2019-04-07T22:13:00Z">
              <w:rPr>
                <w:rFonts w:hint="cs"/>
                <w:b/>
                <w:bCs/>
                <w:rtl/>
                <w:lang w:bidi="fa-IR"/>
              </w:rPr>
            </w:rPrChange>
          </w:rPr>
          <w:t>ی</w:t>
        </w:r>
        <w:r w:rsidR="004663DB" w:rsidRPr="009830FC">
          <w:rPr>
            <w:rtl/>
            <w:lang w:bidi="fa-IR"/>
            <w:rPrChange w:id="5522" w:author="Windows User" w:date="2019-04-07T22:13:00Z">
              <w:rPr>
                <w:b/>
                <w:bCs/>
                <w:rtl/>
                <w:lang w:bidi="fa-IR"/>
              </w:rPr>
            </w:rPrChange>
          </w:rPr>
          <w:t xml:space="preserve"> </w:t>
        </w:r>
        <w:r w:rsidR="004663DB" w:rsidRPr="009830FC">
          <w:rPr>
            <w:rFonts w:hint="eastAsia"/>
            <w:rtl/>
            <w:lang w:bidi="fa-IR"/>
            <w:rPrChange w:id="5523" w:author="Windows User" w:date="2019-04-07T22:13:00Z">
              <w:rPr>
                <w:rFonts w:hint="eastAsia"/>
                <w:b/>
                <w:bCs/>
                <w:rtl/>
                <w:lang w:bidi="fa-IR"/>
              </w:rPr>
            </w:rPrChange>
          </w:rPr>
          <w:t>که</w:t>
        </w:r>
        <w:r w:rsidR="004663DB" w:rsidRPr="009830FC">
          <w:rPr>
            <w:rtl/>
            <w:lang w:bidi="fa-IR"/>
            <w:rPrChange w:id="5524" w:author="Windows User" w:date="2019-04-07T22:13:00Z">
              <w:rPr>
                <w:b/>
                <w:bCs/>
                <w:rtl/>
                <w:lang w:bidi="fa-IR"/>
              </w:rPr>
            </w:rPrChange>
          </w:rPr>
          <w:t xml:space="preserve"> </w:t>
        </w:r>
        <w:r w:rsidR="004663DB" w:rsidRPr="009830FC">
          <w:rPr>
            <w:rFonts w:hint="eastAsia"/>
            <w:rtl/>
            <w:lang w:bidi="fa-IR"/>
            <w:rPrChange w:id="5525" w:author="Windows User" w:date="2019-04-07T22:13:00Z">
              <w:rPr>
                <w:rFonts w:hint="eastAsia"/>
                <w:b/>
                <w:bCs/>
                <w:rtl/>
                <w:lang w:bidi="fa-IR"/>
              </w:rPr>
            </w:rPrChange>
          </w:rPr>
          <w:t>ب</w:t>
        </w:r>
        <w:r w:rsidR="004663DB" w:rsidRPr="009830FC">
          <w:rPr>
            <w:rFonts w:hint="cs"/>
            <w:rtl/>
            <w:lang w:bidi="fa-IR"/>
            <w:rPrChange w:id="5526" w:author="Windows User" w:date="2019-04-07T22:13:00Z">
              <w:rPr>
                <w:rFonts w:hint="cs"/>
                <w:b/>
                <w:bCs/>
                <w:rtl/>
                <w:lang w:bidi="fa-IR"/>
              </w:rPr>
            </w:rPrChange>
          </w:rPr>
          <w:t>ی</w:t>
        </w:r>
        <w:r w:rsidR="004663DB" w:rsidRPr="009830FC">
          <w:rPr>
            <w:rFonts w:hint="eastAsia"/>
            <w:rtl/>
            <w:lang w:bidi="fa-IR"/>
            <w:rPrChange w:id="5527" w:author="Windows User" w:date="2019-04-07T22:13:00Z">
              <w:rPr>
                <w:rFonts w:hint="eastAsia"/>
                <w:b/>
                <w:bCs/>
                <w:rtl/>
                <w:lang w:bidi="fa-IR"/>
              </w:rPr>
            </w:rPrChange>
          </w:rPr>
          <w:t>مار</w:t>
        </w:r>
        <w:r w:rsidR="004663DB" w:rsidRPr="009830FC">
          <w:rPr>
            <w:rtl/>
            <w:lang w:bidi="fa-IR"/>
            <w:rPrChange w:id="5528" w:author="Windows User" w:date="2019-04-07T22:13:00Z">
              <w:rPr>
                <w:b/>
                <w:bCs/>
                <w:rtl/>
                <w:lang w:bidi="fa-IR"/>
              </w:rPr>
            </w:rPrChange>
          </w:rPr>
          <w:t xml:space="preserve"> </w:t>
        </w:r>
        <w:r w:rsidR="004663DB" w:rsidRPr="009830FC">
          <w:rPr>
            <w:rFonts w:hint="eastAsia"/>
            <w:rtl/>
            <w:lang w:bidi="fa-IR"/>
            <w:rPrChange w:id="5529" w:author="Windows User" w:date="2019-04-07T22:13:00Z">
              <w:rPr>
                <w:rFonts w:hint="eastAsia"/>
                <w:b/>
                <w:bCs/>
                <w:rtl/>
                <w:lang w:bidi="fa-IR"/>
              </w:rPr>
            </w:rPrChange>
          </w:rPr>
          <w:t>ا</w:t>
        </w:r>
        <w:r w:rsidR="004663DB" w:rsidRPr="009830FC">
          <w:rPr>
            <w:rFonts w:hint="cs"/>
            <w:rtl/>
            <w:lang w:bidi="fa-IR"/>
            <w:rPrChange w:id="5530" w:author="Windows User" w:date="2019-04-07T22:13:00Z">
              <w:rPr>
                <w:rFonts w:hint="cs"/>
                <w:b/>
                <w:bCs/>
                <w:rtl/>
                <w:lang w:bidi="fa-IR"/>
              </w:rPr>
            </w:rPrChange>
          </w:rPr>
          <w:t>ی</w:t>
        </w:r>
        <w:r w:rsidR="004663DB" w:rsidRPr="009830FC">
          <w:rPr>
            <w:rFonts w:hint="eastAsia"/>
            <w:rtl/>
            <w:lang w:bidi="fa-IR"/>
            <w:rPrChange w:id="5531" w:author="Windows User" w:date="2019-04-07T22:13:00Z">
              <w:rPr>
                <w:rFonts w:hint="eastAsia"/>
                <w:b/>
                <w:bCs/>
                <w:rtl/>
                <w:lang w:bidi="fa-IR"/>
              </w:rPr>
            </w:rPrChange>
          </w:rPr>
          <w:t>ن</w:t>
        </w:r>
        <w:r w:rsidR="004663DB" w:rsidRPr="009830FC">
          <w:rPr>
            <w:rtl/>
            <w:lang w:bidi="fa-IR"/>
            <w:rPrChange w:id="5532" w:author="Windows User" w:date="2019-04-07T22:13:00Z">
              <w:rPr>
                <w:b/>
                <w:bCs/>
                <w:rtl/>
                <w:lang w:bidi="fa-IR"/>
              </w:rPr>
            </w:rPrChange>
          </w:rPr>
          <w:t xml:space="preserve"> </w:t>
        </w:r>
        <w:r w:rsidR="004663DB" w:rsidRPr="009830FC">
          <w:rPr>
            <w:rFonts w:hint="eastAsia"/>
            <w:rtl/>
            <w:lang w:bidi="fa-IR"/>
            <w:rPrChange w:id="5533" w:author="Windows User" w:date="2019-04-07T22:13:00Z">
              <w:rPr>
                <w:rFonts w:hint="eastAsia"/>
                <w:b/>
                <w:bCs/>
                <w:rtl/>
                <w:lang w:bidi="fa-IR"/>
              </w:rPr>
            </w:rPrChange>
          </w:rPr>
          <w:t>تفکر</w:t>
        </w:r>
        <w:r w:rsidR="004663DB" w:rsidRPr="009830FC">
          <w:rPr>
            <w:rtl/>
            <w:lang w:bidi="fa-IR"/>
            <w:rPrChange w:id="5534" w:author="Windows User" w:date="2019-04-07T22:13:00Z">
              <w:rPr>
                <w:b/>
                <w:bCs/>
                <w:rtl/>
                <w:lang w:bidi="fa-IR"/>
              </w:rPr>
            </w:rPrChange>
          </w:rPr>
          <w:t xml:space="preserve"> </w:t>
        </w:r>
        <w:r w:rsidR="004663DB" w:rsidRPr="009830FC">
          <w:rPr>
            <w:rFonts w:hint="eastAsia"/>
            <w:rtl/>
            <w:lang w:bidi="fa-IR"/>
            <w:rPrChange w:id="5535" w:author="Windows User" w:date="2019-04-07T22:13:00Z">
              <w:rPr>
                <w:rFonts w:hint="eastAsia"/>
                <w:b/>
                <w:bCs/>
                <w:rtl/>
                <w:lang w:bidi="fa-IR"/>
              </w:rPr>
            </w:rPrChange>
          </w:rPr>
          <w:t>را</w:t>
        </w:r>
        <w:r w:rsidR="004663DB" w:rsidRPr="009830FC">
          <w:rPr>
            <w:rtl/>
            <w:lang w:bidi="fa-IR"/>
            <w:rPrChange w:id="5536" w:author="Windows User" w:date="2019-04-07T22:13:00Z">
              <w:rPr>
                <w:b/>
                <w:bCs/>
                <w:rtl/>
                <w:lang w:bidi="fa-IR"/>
              </w:rPr>
            </w:rPrChange>
          </w:rPr>
          <w:t xml:space="preserve"> </w:t>
        </w:r>
        <w:r w:rsidR="004663DB" w:rsidRPr="009830FC">
          <w:rPr>
            <w:rFonts w:hint="eastAsia"/>
            <w:rtl/>
            <w:lang w:bidi="fa-IR"/>
            <w:rPrChange w:id="5537" w:author="Windows User" w:date="2019-04-07T22:13:00Z">
              <w:rPr>
                <w:rFonts w:hint="eastAsia"/>
                <w:b/>
                <w:bCs/>
                <w:rtl/>
                <w:lang w:bidi="fa-IR"/>
              </w:rPr>
            </w:rPrChange>
          </w:rPr>
          <w:t>نداشته</w:t>
        </w:r>
        <w:r w:rsidR="004663DB" w:rsidRPr="009830FC">
          <w:rPr>
            <w:rtl/>
            <w:lang w:bidi="fa-IR"/>
            <w:rPrChange w:id="5538" w:author="Windows User" w:date="2019-04-07T22:13:00Z">
              <w:rPr>
                <w:b/>
                <w:bCs/>
                <w:rtl/>
                <w:lang w:bidi="fa-IR"/>
              </w:rPr>
            </w:rPrChange>
          </w:rPr>
          <w:t xml:space="preserve"> </w:t>
        </w:r>
        <w:r w:rsidR="004663DB" w:rsidRPr="009830FC">
          <w:rPr>
            <w:rFonts w:hint="eastAsia"/>
            <w:rtl/>
            <w:lang w:bidi="fa-IR"/>
            <w:rPrChange w:id="5539" w:author="Windows User" w:date="2019-04-07T22:13:00Z">
              <w:rPr>
                <w:rFonts w:hint="eastAsia"/>
                <w:b/>
                <w:bCs/>
                <w:rtl/>
                <w:lang w:bidi="fa-IR"/>
              </w:rPr>
            </w:rPrChange>
          </w:rPr>
          <w:t>باشد</w:t>
        </w:r>
        <w:r w:rsidR="004663DB" w:rsidRPr="009830FC">
          <w:rPr>
            <w:rtl/>
            <w:lang w:bidi="fa-IR"/>
            <w:rPrChange w:id="5540" w:author="Windows User" w:date="2019-04-07T22:13:00Z">
              <w:rPr>
                <w:b/>
                <w:bCs/>
                <w:rtl/>
                <w:lang w:bidi="fa-IR"/>
              </w:rPr>
            </w:rPrChange>
          </w:rPr>
          <w:t xml:space="preserve"> </w:t>
        </w:r>
        <w:r w:rsidR="004663DB" w:rsidRPr="009830FC">
          <w:rPr>
            <w:rFonts w:hint="eastAsia"/>
            <w:rtl/>
            <w:lang w:bidi="fa-IR"/>
            <w:rPrChange w:id="5541" w:author="Windows User" w:date="2019-04-07T22:13:00Z">
              <w:rPr>
                <w:rFonts w:hint="eastAsia"/>
                <w:b/>
                <w:bCs/>
                <w:rtl/>
                <w:lang w:bidi="fa-IR"/>
              </w:rPr>
            </w:rPrChange>
          </w:rPr>
          <w:t>که</w:t>
        </w:r>
        <w:r w:rsidR="004663DB" w:rsidRPr="009830FC">
          <w:rPr>
            <w:rtl/>
            <w:lang w:bidi="fa-IR"/>
            <w:rPrChange w:id="5542" w:author="Windows User" w:date="2019-04-07T22:13:00Z">
              <w:rPr>
                <w:b/>
                <w:bCs/>
                <w:rtl/>
                <w:lang w:bidi="fa-IR"/>
              </w:rPr>
            </w:rPrChange>
          </w:rPr>
          <w:t xml:space="preserve"> </w:t>
        </w:r>
        <w:r w:rsidR="004663DB" w:rsidRPr="009830FC">
          <w:rPr>
            <w:rFonts w:hint="eastAsia"/>
            <w:rtl/>
            <w:lang w:bidi="fa-IR"/>
            <w:rPrChange w:id="5543" w:author="Windows User" w:date="2019-04-07T22:13:00Z">
              <w:rPr>
                <w:rFonts w:hint="eastAsia"/>
                <w:b/>
                <w:bCs/>
                <w:rtl/>
                <w:lang w:bidi="fa-IR"/>
              </w:rPr>
            </w:rPrChange>
          </w:rPr>
          <w:t>موبا</w:t>
        </w:r>
        <w:r w:rsidR="004663DB" w:rsidRPr="009830FC">
          <w:rPr>
            <w:rFonts w:hint="cs"/>
            <w:rtl/>
            <w:lang w:bidi="fa-IR"/>
            <w:rPrChange w:id="5544" w:author="Windows User" w:date="2019-04-07T22:13:00Z">
              <w:rPr>
                <w:rFonts w:hint="cs"/>
                <w:b/>
                <w:bCs/>
                <w:rtl/>
                <w:lang w:bidi="fa-IR"/>
              </w:rPr>
            </w:rPrChange>
          </w:rPr>
          <w:t>ی</w:t>
        </w:r>
        <w:r w:rsidR="004663DB" w:rsidRPr="009830FC">
          <w:rPr>
            <w:rFonts w:hint="eastAsia"/>
            <w:rtl/>
            <w:lang w:bidi="fa-IR"/>
            <w:rPrChange w:id="5545" w:author="Windows User" w:date="2019-04-07T22:13:00Z">
              <w:rPr>
                <w:rFonts w:hint="eastAsia"/>
                <w:b/>
                <w:bCs/>
                <w:rtl/>
                <w:lang w:bidi="fa-IR"/>
              </w:rPr>
            </w:rPrChange>
          </w:rPr>
          <w:t>ل</w:t>
        </w:r>
        <w:r w:rsidR="004663DB" w:rsidRPr="009830FC">
          <w:rPr>
            <w:rFonts w:hint="cs"/>
            <w:rtl/>
            <w:lang w:bidi="fa-IR"/>
            <w:rPrChange w:id="5546" w:author="Windows User" w:date="2019-04-07T22:13:00Z">
              <w:rPr>
                <w:rFonts w:hint="cs"/>
                <w:b/>
                <w:bCs/>
                <w:rtl/>
                <w:lang w:bidi="fa-IR"/>
              </w:rPr>
            </w:rPrChange>
          </w:rPr>
          <w:t>ی</w:t>
        </w:r>
        <w:r w:rsidR="004663DB" w:rsidRPr="009830FC">
          <w:rPr>
            <w:rFonts w:hint="eastAsia"/>
            <w:rtl/>
            <w:lang w:bidi="fa-IR"/>
            <w:rPrChange w:id="5547" w:author="Windows User" w:date="2019-04-07T22:13:00Z">
              <w:rPr>
                <w:rFonts w:hint="eastAsia"/>
                <w:b/>
                <w:bCs/>
                <w:rtl/>
                <w:lang w:bidi="fa-IR"/>
              </w:rPr>
            </w:rPrChange>
          </w:rPr>
          <w:t>زاس</w:t>
        </w:r>
        <w:r w:rsidR="004663DB" w:rsidRPr="009830FC">
          <w:rPr>
            <w:rFonts w:hint="cs"/>
            <w:rtl/>
            <w:lang w:bidi="fa-IR"/>
            <w:rPrChange w:id="5548" w:author="Windows User" w:date="2019-04-07T22:13:00Z">
              <w:rPr>
                <w:rFonts w:hint="cs"/>
                <w:b/>
                <w:bCs/>
                <w:rtl/>
                <w:lang w:bidi="fa-IR"/>
              </w:rPr>
            </w:rPrChange>
          </w:rPr>
          <w:t>ی</w:t>
        </w:r>
        <w:r w:rsidR="004663DB" w:rsidRPr="009830FC">
          <w:rPr>
            <w:rFonts w:hint="eastAsia"/>
            <w:rtl/>
            <w:lang w:bidi="fa-IR"/>
            <w:rPrChange w:id="5549" w:author="Windows User" w:date="2019-04-07T22:13:00Z">
              <w:rPr>
                <w:rFonts w:hint="eastAsia"/>
                <w:b/>
                <w:bCs/>
                <w:rtl/>
                <w:lang w:bidi="fa-IR"/>
              </w:rPr>
            </w:rPrChange>
          </w:rPr>
          <w:t>ون</w:t>
        </w:r>
        <w:r w:rsidR="004663DB" w:rsidRPr="009830FC">
          <w:rPr>
            <w:rtl/>
            <w:lang w:bidi="fa-IR"/>
            <w:rPrChange w:id="5550" w:author="Windows User" w:date="2019-04-07T22:13:00Z">
              <w:rPr>
                <w:b/>
                <w:bCs/>
                <w:rtl/>
                <w:lang w:bidi="fa-IR"/>
              </w:rPr>
            </w:rPrChange>
          </w:rPr>
          <w:t xml:space="preserve"> </w:t>
        </w:r>
        <w:r w:rsidR="004663DB" w:rsidRPr="009830FC">
          <w:rPr>
            <w:rFonts w:hint="eastAsia"/>
            <w:rtl/>
            <w:lang w:bidi="fa-IR"/>
            <w:rPrChange w:id="5551" w:author="Windows User" w:date="2019-04-07T22:13:00Z">
              <w:rPr>
                <w:rFonts w:hint="eastAsia"/>
                <w:b/>
                <w:bCs/>
                <w:rtl/>
                <w:lang w:bidi="fa-IR"/>
              </w:rPr>
            </w:rPrChange>
          </w:rPr>
          <w:t>به</w:t>
        </w:r>
        <w:r w:rsidR="004663DB" w:rsidRPr="009830FC">
          <w:rPr>
            <w:rtl/>
            <w:lang w:bidi="fa-IR"/>
            <w:rPrChange w:id="5552" w:author="Windows User" w:date="2019-04-07T22:13:00Z">
              <w:rPr>
                <w:b/>
                <w:bCs/>
                <w:rtl/>
                <w:lang w:bidi="fa-IR"/>
              </w:rPr>
            </w:rPrChange>
          </w:rPr>
          <w:t xml:space="preserve"> </w:t>
        </w:r>
        <w:r w:rsidR="004663DB" w:rsidRPr="009830FC">
          <w:rPr>
            <w:rFonts w:hint="eastAsia"/>
            <w:rtl/>
            <w:lang w:bidi="fa-IR"/>
            <w:rPrChange w:id="5553" w:author="Windows User" w:date="2019-04-07T22:13:00Z">
              <w:rPr>
                <w:rFonts w:hint="eastAsia"/>
                <w:b/>
                <w:bCs/>
                <w:rtl/>
                <w:lang w:bidi="fa-IR"/>
              </w:rPr>
            </w:rPrChange>
          </w:rPr>
          <w:t>ا</w:t>
        </w:r>
        <w:r w:rsidR="004663DB" w:rsidRPr="009830FC">
          <w:rPr>
            <w:rFonts w:hint="cs"/>
            <w:rtl/>
            <w:lang w:bidi="fa-IR"/>
            <w:rPrChange w:id="5554" w:author="Windows User" w:date="2019-04-07T22:13:00Z">
              <w:rPr>
                <w:rFonts w:hint="cs"/>
                <w:b/>
                <w:bCs/>
                <w:rtl/>
                <w:lang w:bidi="fa-IR"/>
              </w:rPr>
            </w:rPrChange>
          </w:rPr>
          <w:t>ی</w:t>
        </w:r>
        <w:r w:rsidR="004663DB" w:rsidRPr="009830FC">
          <w:rPr>
            <w:rFonts w:hint="eastAsia"/>
            <w:rtl/>
            <w:lang w:bidi="fa-IR"/>
            <w:rPrChange w:id="5555" w:author="Windows User" w:date="2019-04-07T22:13:00Z">
              <w:rPr>
                <w:rFonts w:hint="eastAsia"/>
                <w:b/>
                <w:bCs/>
                <w:rtl/>
                <w:lang w:bidi="fa-IR"/>
              </w:rPr>
            </w:rPrChange>
          </w:rPr>
          <w:t>ن</w:t>
        </w:r>
        <w:r w:rsidR="004663DB" w:rsidRPr="009830FC">
          <w:rPr>
            <w:rtl/>
            <w:lang w:bidi="fa-IR"/>
            <w:rPrChange w:id="5556" w:author="Windows User" w:date="2019-04-07T22:13:00Z">
              <w:rPr>
                <w:b/>
                <w:bCs/>
                <w:rtl/>
                <w:lang w:bidi="fa-IR"/>
              </w:rPr>
            </w:rPrChange>
          </w:rPr>
          <w:t xml:space="preserve"> </w:t>
        </w:r>
        <w:r w:rsidR="004663DB" w:rsidRPr="009830FC">
          <w:rPr>
            <w:rFonts w:hint="eastAsia"/>
            <w:rtl/>
            <w:lang w:bidi="fa-IR"/>
            <w:rPrChange w:id="5557" w:author="Windows User" w:date="2019-04-07T22:13:00Z">
              <w:rPr>
                <w:rFonts w:hint="eastAsia"/>
                <w:b/>
                <w:bCs/>
                <w:rtl/>
                <w:lang w:bidi="fa-IR"/>
              </w:rPr>
            </w:rPrChange>
          </w:rPr>
          <w:t>خاطر</w:t>
        </w:r>
        <w:r w:rsidR="004663DB" w:rsidRPr="009830FC">
          <w:rPr>
            <w:rtl/>
            <w:lang w:bidi="fa-IR"/>
            <w:rPrChange w:id="5558" w:author="Windows User" w:date="2019-04-07T22:13:00Z">
              <w:rPr>
                <w:b/>
                <w:bCs/>
                <w:rtl/>
                <w:lang w:bidi="fa-IR"/>
              </w:rPr>
            </w:rPrChange>
          </w:rPr>
          <w:t xml:space="preserve"> </w:t>
        </w:r>
        <w:r w:rsidR="004663DB" w:rsidRPr="009830FC">
          <w:rPr>
            <w:rFonts w:hint="eastAsia"/>
            <w:rtl/>
            <w:lang w:bidi="fa-IR"/>
            <w:rPrChange w:id="5559" w:author="Windows User" w:date="2019-04-07T22:13:00Z">
              <w:rPr>
                <w:rFonts w:hint="eastAsia"/>
                <w:b/>
                <w:bCs/>
                <w:rtl/>
                <w:lang w:bidi="fa-IR"/>
              </w:rPr>
            </w:rPrChange>
          </w:rPr>
          <w:t>انجام</w:t>
        </w:r>
        <w:r w:rsidR="004663DB" w:rsidRPr="009830FC">
          <w:rPr>
            <w:rtl/>
            <w:lang w:bidi="fa-IR"/>
            <w:rPrChange w:id="5560" w:author="Windows User" w:date="2019-04-07T22:13:00Z">
              <w:rPr>
                <w:b/>
                <w:bCs/>
                <w:rtl/>
                <w:lang w:bidi="fa-IR"/>
              </w:rPr>
            </w:rPrChange>
          </w:rPr>
          <w:t xml:space="preserve"> </w:t>
        </w:r>
        <w:r w:rsidR="004663DB" w:rsidRPr="009830FC">
          <w:rPr>
            <w:rFonts w:hint="eastAsia"/>
            <w:rtl/>
            <w:lang w:bidi="fa-IR"/>
            <w:rPrChange w:id="5561" w:author="Windows User" w:date="2019-04-07T22:13:00Z">
              <w:rPr>
                <w:rFonts w:hint="eastAsia"/>
                <w:b/>
                <w:bCs/>
                <w:rtl/>
                <w:lang w:bidi="fa-IR"/>
              </w:rPr>
            </w:rPrChange>
          </w:rPr>
          <w:t>م</w:t>
        </w:r>
        <w:r w:rsidR="004663DB" w:rsidRPr="009830FC">
          <w:rPr>
            <w:rFonts w:hint="cs"/>
            <w:rtl/>
            <w:lang w:bidi="fa-IR"/>
            <w:rPrChange w:id="5562" w:author="Windows User" w:date="2019-04-07T22:13:00Z">
              <w:rPr>
                <w:rFonts w:hint="cs"/>
                <w:b/>
                <w:bCs/>
                <w:rtl/>
                <w:lang w:bidi="fa-IR"/>
              </w:rPr>
            </w:rPrChange>
          </w:rPr>
          <w:t>ی</w:t>
        </w:r>
        <w:r w:rsidR="004663DB" w:rsidRPr="009830FC">
          <w:rPr>
            <w:rFonts w:hint="eastAsia"/>
            <w:rtl/>
            <w:lang w:bidi="fa-IR"/>
            <w:rPrChange w:id="5563" w:author="Windows User" w:date="2019-04-07T22:13:00Z">
              <w:rPr>
                <w:rFonts w:hint="eastAsia"/>
                <w:b/>
                <w:bCs/>
                <w:rtl/>
                <w:lang w:bidi="fa-IR"/>
              </w:rPr>
            </w:rPrChange>
          </w:rPr>
          <w:t>ش</w:t>
        </w:r>
      </w:ins>
      <w:ins w:id="5564" w:author="Windows User" w:date="2019-03-29T17:53:00Z">
        <w:r w:rsidR="006D0C0B" w:rsidRPr="009830FC">
          <w:rPr>
            <w:rFonts w:hint="eastAsia"/>
            <w:rtl/>
            <w:lang w:bidi="fa-IR"/>
            <w:rPrChange w:id="5565" w:author="Windows User" w:date="2019-04-07T22:13:00Z">
              <w:rPr>
                <w:rFonts w:hint="eastAsia"/>
                <w:b/>
                <w:bCs/>
                <w:rtl/>
                <w:lang w:bidi="fa-IR"/>
              </w:rPr>
            </w:rPrChange>
          </w:rPr>
          <w:t>و</w:t>
        </w:r>
      </w:ins>
      <w:ins w:id="5566" w:author="Windows User" w:date="2019-03-29T16:08:00Z">
        <w:r w:rsidR="004663DB" w:rsidRPr="009830FC">
          <w:rPr>
            <w:rFonts w:hint="eastAsia"/>
            <w:rtl/>
            <w:lang w:bidi="fa-IR"/>
            <w:rPrChange w:id="5567" w:author="Windows User" w:date="2019-04-07T22:13:00Z">
              <w:rPr>
                <w:rFonts w:hint="eastAsia"/>
                <w:b/>
                <w:bCs/>
                <w:rtl/>
                <w:lang w:bidi="fa-IR"/>
              </w:rPr>
            </w:rPrChange>
          </w:rPr>
          <w:t>د</w:t>
        </w:r>
        <w:r w:rsidR="004663DB" w:rsidRPr="009830FC">
          <w:rPr>
            <w:rtl/>
            <w:lang w:bidi="fa-IR"/>
            <w:rPrChange w:id="5568" w:author="Windows User" w:date="2019-04-07T22:13:00Z">
              <w:rPr>
                <w:b/>
                <w:bCs/>
                <w:rtl/>
                <w:lang w:bidi="fa-IR"/>
              </w:rPr>
            </w:rPrChange>
          </w:rPr>
          <w:t xml:space="preserve"> که </w:t>
        </w:r>
      </w:ins>
      <w:ins w:id="5569" w:author="Windows User" w:date="2019-03-29T16:10:00Z">
        <w:r w:rsidR="00AA770F" w:rsidRPr="009830FC">
          <w:rPr>
            <w:rFonts w:hint="eastAsia"/>
            <w:rtl/>
            <w:lang w:bidi="fa-IR"/>
            <w:rPrChange w:id="5570" w:author="Windows User" w:date="2019-04-07T22:13:00Z">
              <w:rPr>
                <w:rFonts w:hint="eastAsia"/>
                <w:b/>
                <w:bCs/>
                <w:rtl/>
                <w:lang w:bidi="fa-IR"/>
              </w:rPr>
            </w:rPrChange>
          </w:rPr>
          <w:t>کل</w:t>
        </w:r>
        <w:r w:rsidR="00AA770F" w:rsidRPr="009830FC">
          <w:rPr>
            <w:rFonts w:hint="cs"/>
            <w:rtl/>
            <w:lang w:bidi="fa-IR"/>
            <w:rPrChange w:id="5571" w:author="Windows User" w:date="2019-04-07T22:13:00Z">
              <w:rPr>
                <w:rFonts w:hint="cs"/>
                <w:b/>
                <w:bCs/>
                <w:rtl/>
                <w:lang w:bidi="fa-IR"/>
              </w:rPr>
            </w:rPrChange>
          </w:rPr>
          <w:t>ی</w:t>
        </w:r>
        <w:r w:rsidR="00AA770F" w:rsidRPr="009830FC">
          <w:rPr>
            <w:rFonts w:hint="eastAsia"/>
            <w:rtl/>
            <w:lang w:bidi="fa-IR"/>
            <w:rPrChange w:id="5572" w:author="Windows User" w:date="2019-04-07T22:13:00Z">
              <w:rPr>
                <w:rFonts w:hint="eastAsia"/>
                <w:b/>
                <w:bCs/>
                <w:rtl/>
                <w:lang w:bidi="fa-IR"/>
              </w:rPr>
            </w:rPrChange>
          </w:rPr>
          <w:t>ک</w:t>
        </w:r>
        <w:r w:rsidR="00AA770F" w:rsidRPr="009830FC">
          <w:rPr>
            <w:rtl/>
            <w:lang w:bidi="fa-IR"/>
            <w:rPrChange w:id="5573" w:author="Windows User" w:date="2019-04-07T22:13:00Z">
              <w:rPr>
                <w:b/>
                <w:bCs/>
                <w:rtl/>
                <w:lang w:bidi="fa-IR"/>
              </w:rPr>
            </w:rPrChange>
          </w:rPr>
          <w:t xml:space="preserve"> </w:t>
        </w:r>
        <w:r w:rsidR="00AA770F" w:rsidRPr="009830FC">
          <w:rPr>
            <w:rFonts w:hint="eastAsia"/>
            <w:rtl/>
            <w:lang w:bidi="fa-IR"/>
            <w:rPrChange w:id="5574" w:author="Windows User" w:date="2019-04-07T22:13:00Z">
              <w:rPr>
                <w:rFonts w:hint="eastAsia"/>
                <w:b/>
                <w:bCs/>
                <w:rtl/>
                <w:lang w:bidi="fa-IR"/>
              </w:rPr>
            </w:rPrChange>
          </w:rPr>
          <w:t>درمان</w:t>
        </w:r>
        <w:r w:rsidR="00AA770F" w:rsidRPr="009830FC">
          <w:rPr>
            <w:rtl/>
            <w:lang w:bidi="fa-IR"/>
            <w:rPrChange w:id="5575" w:author="Windows User" w:date="2019-04-07T22:13:00Z">
              <w:rPr>
                <w:b/>
                <w:bCs/>
                <w:rtl/>
                <w:lang w:bidi="fa-IR"/>
              </w:rPr>
            </w:rPrChange>
          </w:rPr>
          <w:t xml:space="preserve"> </w:t>
        </w:r>
        <w:r w:rsidR="00AA770F" w:rsidRPr="009830FC">
          <w:rPr>
            <w:rFonts w:hint="eastAsia"/>
            <w:rtl/>
            <w:lang w:bidi="fa-IR"/>
            <w:rPrChange w:id="5576" w:author="Windows User" w:date="2019-04-07T22:13:00Z">
              <w:rPr>
                <w:rFonts w:hint="eastAsia"/>
                <w:b/>
                <w:bCs/>
                <w:rtl/>
                <w:lang w:bidi="fa-IR"/>
              </w:rPr>
            </w:rPrChange>
          </w:rPr>
          <w:t>شود</w:t>
        </w:r>
        <w:r w:rsidR="00AA770F" w:rsidRPr="009830FC">
          <w:rPr>
            <w:rtl/>
            <w:lang w:bidi="fa-IR"/>
            <w:rPrChange w:id="5577" w:author="Windows User" w:date="2019-04-07T22:13:00Z">
              <w:rPr>
                <w:b/>
                <w:bCs/>
                <w:rtl/>
                <w:lang w:bidi="fa-IR"/>
              </w:rPr>
            </w:rPrChange>
          </w:rPr>
          <w:t xml:space="preserve"> </w:t>
        </w:r>
        <w:r w:rsidR="00AA770F" w:rsidRPr="009830FC">
          <w:rPr>
            <w:rFonts w:hint="cs"/>
            <w:rtl/>
            <w:lang w:bidi="fa-IR"/>
            <w:rPrChange w:id="5578" w:author="Windows User" w:date="2019-04-07T22:13:00Z">
              <w:rPr>
                <w:rFonts w:hint="cs"/>
                <w:b/>
                <w:bCs/>
                <w:rtl/>
                <w:lang w:bidi="fa-IR"/>
              </w:rPr>
            </w:rPrChange>
          </w:rPr>
          <w:t>ی</w:t>
        </w:r>
        <w:r w:rsidR="00AA770F" w:rsidRPr="009830FC">
          <w:rPr>
            <w:rFonts w:hint="eastAsia"/>
            <w:rtl/>
            <w:lang w:bidi="fa-IR"/>
            <w:rPrChange w:id="5579" w:author="Windows User" w:date="2019-04-07T22:13:00Z">
              <w:rPr>
                <w:rFonts w:hint="eastAsia"/>
                <w:b/>
                <w:bCs/>
                <w:rtl/>
                <w:lang w:bidi="fa-IR"/>
              </w:rPr>
            </w:rPrChange>
          </w:rPr>
          <w:t>ا</w:t>
        </w:r>
        <w:r w:rsidR="00AA770F" w:rsidRPr="009830FC">
          <w:rPr>
            <w:rtl/>
            <w:lang w:bidi="fa-IR"/>
            <w:rPrChange w:id="5580" w:author="Windows User" w:date="2019-04-07T22:13:00Z">
              <w:rPr>
                <w:b/>
                <w:bCs/>
                <w:rtl/>
                <w:lang w:bidi="fa-IR"/>
              </w:rPr>
            </w:rPrChange>
          </w:rPr>
          <w:t xml:space="preserve"> </w:t>
        </w:r>
        <w:r w:rsidR="00AA770F" w:rsidRPr="009830FC">
          <w:rPr>
            <w:rFonts w:hint="eastAsia"/>
            <w:rtl/>
            <w:lang w:bidi="fa-IR"/>
            <w:rPrChange w:id="5581" w:author="Windows User" w:date="2019-04-07T22:13:00Z">
              <w:rPr>
                <w:rFonts w:hint="eastAsia"/>
                <w:b/>
                <w:bCs/>
                <w:rtl/>
                <w:lang w:bidi="fa-IR"/>
              </w:rPr>
            </w:rPrChange>
          </w:rPr>
          <w:t>مفصل</w:t>
        </w:r>
        <w:r w:rsidR="00AA770F" w:rsidRPr="009830FC">
          <w:rPr>
            <w:rtl/>
            <w:lang w:bidi="fa-IR"/>
            <w:rPrChange w:id="5582" w:author="Windows User" w:date="2019-04-07T22:13:00Z">
              <w:rPr>
                <w:b/>
                <w:bCs/>
                <w:rtl/>
                <w:lang w:bidi="fa-IR"/>
              </w:rPr>
            </w:rPrChange>
          </w:rPr>
          <w:t xml:space="preserve"> </w:t>
        </w:r>
        <w:r w:rsidR="00AA770F" w:rsidRPr="009830FC">
          <w:rPr>
            <w:rFonts w:hint="eastAsia"/>
            <w:rtl/>
            <w:lang w:bidi="fa-IR"/>
            <w:rPrChange w:id="5583" w:author="Windows User" w:date="2019-04-07T22:13:00Z">
              <w:rPr>
                <w:rFonts w:hint="eastAsia"/>
                <w:b/>
                <w:bCs/>
                <w:rtl/>
                <w:lang w:bidi="fa-IR"/>
              </w:rPr>
            </w:rPrChange>
          </w:rPr>
          <w:t>سفت</w:t>
        </w:r>
        <w:r w:rsidR="00AA770F" w:rsidRPr="009830FC">
          <w:rPr>
            <w:rtl/>
            <w:lang w:bidi="fa-IR"/>
            <w:rPrChange w:id="5584" w:author="Windows User" w:date="2019-04-07T22:13:00Z">
              <w:rPr>
                <w:b/>
                <w:bCs/>
                <w:rtl/>
                <w:lang w:bidi="fa-IR"/>
              </w:rPr>
            </w:rPrChange>
          </w:rPr>
          <w:t xml:space="preserve"> </w:t>
        </w:r>
        <w:r w:rsidR="00AA770F" w:rsidRPr="009830FC">
          <w:rPr>
            <w:rFonts w:hint="eastAsia"/>
            <w:rtl/>
            <w:lang w:bidi="fa-IR"/>
            <w:rPrChange w:id="5585" w:author="Windows User" w:date="2019-04-07T22:13:00Z">
              <w:rPr>
                <w:rFonts w:hint="eastAsia"/>
                <w:b/>
                <w:bCs/>
                <w:rtl/>
                <w:lang w:bidi="fa-IR"/>
              </w:rPr>
            </w:rPrChange>
          </w:rPr>
          <w:t>درمان</w:t>
        </w:r>
        <w:r w:rsidR="00AA770F" w:rsidRPr="009830FC">
          <w:rPr>
            <w:rtl/>
            <w:lang w:bidi="fa-IR"/>
            <w:rPrChange w:id="5586" w:author="Windows User" w:date="2019-04-07T22:13:00Z">
              <w:rPr>
                <w:b/>
                <w:bCs/>
                <w:rtl/>
                <w:lang w:bidi="fa-IR"/>
              </w:rPr>
            </w:rPrChange>
          </w:rPr>
          <w:t xml:space="preserve"> </w:t>
        </w:r>
        <w:r w:rsidR="00AA770F" w:rsidRPr="009830FC">
          <w:rPr>
            <w:rFonts w:hint="eastAsia"/>
            <w:rtl/>
            <w:lang w:bidi="fa-IR"/>
            <w:rPrChange w:id="5587" w:author="Windows User" w:date="2019-04-07T22:13:00Z">
              <w:rPr>
                <w:rFonts w:hint="eastAsia"/>
                <w:b/>
                <w:bCs/>
                <w:rtl/>
                <w:lang w:bidi="fa-IR"/>
              </w:rPr>
            </w:rPrChange>
          </w:rPr>
          <w:t>گردد</w:t>
        </w:r>
        <w:r w:rsidR="00AA770F" w:rsidRPr="009830FC">
          <w:rPr>
            <w:rtl/>
            <w:lang w:bidi="fa-IR"/>
            <w:rPrChange w:id="5588" w:author="Windows User" w:date="2019-04-07T22:13:00Z">
              <w:rPr>
                <w:b/>
                <w:bCs/>
                <w:rtl/>
                <w:lang w:bidi="fa-IR"/>
              </w:rPr>
            </w:rPrChange>
          </w:rPr>
          <w:t xml:space="preserve">  </w:t>
        </w:r>
        <w:r w:rsidR="00AA770F" w:rsidRPr="009830FC">
          <w:rPr>
            <w:rFonts w:hint="eastAsia"/>
            <w:rtl/>
            <w:lang w:bidi="fa-IR"/>
            <w:rPrChange w:id="5589" w:author="Windows User" w:date="2019-04-07T22:13:00Z">
              <w:rPr>
                <w:rFonts w:hint="eastAsia"/>
                <w:b/>
                <w:bCs/>
                <w:rtl/>
                <w:lang w:bidi="fa-IR"/>
              </w:rPr>
            </w:rPrChange>
          </w:rPr>
          <w:t>و</w:t>
        </w:r>
        <w:r w:rsidR="00AA770F" w:rsidRPr="009830FC">
          <w:rPr>
            <w:rtl/>
            <w:lang w:bidi="fa-IR"/>
            <w:rPrChange w:id="5590" w:author="Windows User" w:date="2019-04-07T22:13:00Z">
              <w:rPr>
                <w:b/>
                <w:bCs/>
                <w:rtl/>
                <w:lang w:bidi="fa-IR"/>
              </w:rPr>
            </w:rPrChange>
          </w:rPr>
          <w:t xml:space="preserve"> </w:t>
        </w:r>
        <w:r w:rsidR="00AA770F" w:rsidRPr="009830FC">
          <w:rPr>
            <w:rFonts w:hint="eastAsia"/>
            <w:rtl/>
            <w:lang w:bidi="fa-IR"/>
            <w:rPrChange w:id="5591" w:author="Windows User" w:date="2019-04-07T22:13:00Z">
              <w:rPr>
                <w:rFonts w:hint="eastAsia"/>
                <w:b/>
                <w:bCs/>
                <w:rtl/>
                <w:lang w:bidi="fa-IR"/>
              </w:rPr>
            </w:rPrChange>
          </w:rPr>
          <w:t>ب</w:t>
        </w:r>
        <w:r w:rsidR="00AA770F" w:rsidRPr="009830FC">
          <w:rPr>
            <w:rFonts w:hint="cs"/>
            <w:rtl/>
            <w:lang w:bidi="fa-IR"/>
            <w:rPrChange w:id="5592" w:author="Windows User" w:date="2019-04-07T22:13:00Z">
              <w:rPr>
                <w:rFonts w:hint="cs"/>
                <w:b/>
                <w:bCs/>
                <w:rtl/>
                <w:lang w:bidi="fa-IR"/>
              </w:rPr>
            </w:rPrChange>
          </w:rPr>
          <w:t>ی</w:t>
        </w:r>
        <w:r w:rsidR="00AA770F" w:rsidRPr="009830FC">
          <w:rPr>
            <w:rFonts w:hint="eastAsia"/>
            <w:rtl/>
            <w:lang w:bidi="fa-IR"/>
            <w:rPrChange w:id="5593" w:author="Windows User" w:date="2019-04-07T22:13:00Z">
              <w:rPr>
                <w:rFonts w:hint="eastAsia"/>
                <w:b/>
                <w:bCs/>
                <w:rtl/>
                <w:lang w:bidi="fa-IR"/>
              </w:rPr>
            </w:rPrChange>
          </w:rPr>
          <w:t>مار</w:t>
        </w:r>
        <w:r w:rsidR="00AA770F" w:rsidRPr="009830FC">
          <w:rPr>
            <w:rtl/>
            <w:lang w:bidi="fa-IR"/>
            <w:rPrChange w:id="5594" w:author="Windows User" w:date="2019-04-07T22:13:00Z">
              <w:rPr>
                <w:b/>
                <w:bCs/>
                <w:rtl/>
                <w:lang w:bidi="fa-IR"/>
              </w:rPr>
            </w:rPrChange>
          </w:rPr>
          <w:t xml:space="preserve"> </w:t>
        </w:r>
        <w:r w:rsidR="00AA770F" w:rsidRPr="009830FC">
          <w:rPr>
            <w:rFonts w:hint="eastAsia"/>
            <w:rtl/>
            <w:lang w:bidi="fa-IR"/>
            <w:rPrChange w:id="5595" w:author="Windows User" w:date="2019-04-07T22:13:00Z">
              <w:rPr>
                <w:rFonts w:hint="eastAsia"/>
                <w:b/>
                <w:bCs/>
                <w:rtl/>
                <w:lang w:bidi="fa-IR"/>
              </w:rPr>
            </w:rPrChange>
          </w:rPr>
          <w:t>فکر</w:t>
        </w:r>
        <w:r w:rsidR="00AA770F" w:rsidRPr="009830FC">
          <w:rPr>
            <w:rtl/>
            <w:lang w:bidi="fa-IR"/>
            <w:rPrChange w:id="5596" w:author="Windows User" w:date="2019-04-07T22:13:00Z">
              <w:rPr>
                <w:b/>
                <w:bCs/>
                <w:rtl/>
                <w:lang w:bidi="fa-IR"/>
              </w:rPr>
            </w:rPrChange>
          </w:rPr>
          <w:t xml:space="preserve"> </w:t>
        </w:r>
        <w:r w:rsidR="00AA770F" w:rsidRPr="009830FC">
          <w:rPr>
            <w:rFonts w:hint="eastAsia"/>
            <w:rtl/>
            <w:lang w:bidi="fa-IR"/>
            <w:rPrChange w:id="5597" w:author="Windows User" w:date="2019-04-07T22:13:00Z">
              <w:rPr>
                <w:rFonts w:hint="eastAsia"/>
                <w:b/>
                <w:bCs/>
                <w:rtl/>
                <w:lang w:bidi="fa-IR"/>
              </w:rPr>
            </w:rPrChange>
          </w:rPr>
          <w:t>کند</w:t>
        </w:r>
        <w:r w:rsidR="00AA770F" w:rsidRPr="009830FC">
          <w:rPr>
            <w:rtl/>
            <w:lang w:bidi="fa-IR"/>
            <w:rPrChange w:id="5598" w:author="Windows User" w:date="2019-04-07T22:13:00Z">
              <w:rPr>
                <w:b/>
                <w:bCs/>
                <w:rtl/>
                <w:lang w:bidi="fa-IR"/>
              </w:rPr>
            </w:rPrChange>
          </w:rPr>
          <w:t xml:space="preserve"> </w:t>
        </w:r>
        <w:r w:rsidR="00AA770F" w:rsidRPr="009830FC">
          <w:rPr>
            <w:rFonts w:hint="eastAsia"/>
            <w:rtl/>
            <w:lang w:bidi="fa-IR"/>
            <w:rPrChange w:id="5599" w:author="Windows User" w:date="2019-04-07T22:13:00Z">
              <w:rPr>
                <w:rFonts w:hint="eastAsia"/>
                <w:b/>
                <w:bCs/>
                <w:rtl/>
                <w:lang w:bidi="fa-IR"/>
              </w:rPr>
            </w:rPrChange>
          </w:rPr>
          <w:t>که</w:t>
        </w:r>
        <w:r w:rsidR="00AA770F" w:rsidRPr="009830FC">
          <w:rPr>
            <w:rtl/>
            <w:lang w:bidi="fa-IR"/>
            <w:rPrChange w:id="5600" w:author="Windows User" w:date="2019-04-07T22:13:00Z">
              <w:rPr>
                <w:b/>
                <w:bCs/>
                <w:rtl/>
                <w:lang w:bidi="fa-IR"/>
              </w:rPr>
            </w:rPrChange>
          </w:rPr>
          <w:t xml:space="preserve"> </w:t>
        </w:r>
        <w:r w:rsidR="00AA770F" w:rsidRPr="009830FC">
          <w:rPr>
            <w:rFonts w:hint="eastAsia"/>
            <w:rtl/>
            <w:lang w:bidi="fa-IR"/>
            <w:rPrChange w:id="5601" w:author="Windows User" w:date="2019-04-07T22:13:00Z">
              <w:rPr>
                <w:rFonts w:hint="eastAsia"/>
                <w:b/>
                <w:bCs/>
                <w:rtl/>
                <w:lang w:bidi="fa-IR"/>
              </w:rPr>
            </w:rPrChange>
          </w:rPr>
          <w:t>با</w:t>
        </w:r>
        <w:r w:rsidR="00AA770F" w:rsidRPr="009830FC">
          <w:rPr>
            <w:rtl/>
            <w:lang w:bidi="fa-IR"/>
            <w:rPrChange w:id="5602" w:author="Windows User" w:date="2019-04-07T22:13:00Z">
              <w:rPr>
                <w:b/>
                <w:bCs/>
                <w:rtl/>
                <w:lang w:bidi="fa-IR"/>
              </w:rPr>
            </w:rPrChange>
          </w:rPr>
          <w:t xml:space="preserve"> </w:t>
        </w:r>
        <w:r w:rsidR="00AA770F" w:rsidRPr="009830FC">
          <w:rPr>
            <w:rFonts w:hint="eastAsia"/>
            <w:rtl/>
            <w:lang w:bidi="fa-IR"/>
            <w:rPrChange w:id="5603" w:author="Windows User" w:date="2019-04-07T22:13:00Z">
              <w:rPr>
                <w:rFonts w:hint="eastAsia"/>
                <w:b/>
                <w:bCs/>
                <w:rtl/>
                <w:lang w:bidi="fa-IR"/>
              </w:rPr>
            </w:rPrChange>
          </w:rPr>
          <w:t>ا</w:t>
        </w:r>
        <w:r w:rsidR="00AA770F" w:rsidRPr="009830FC">
          <w:rPr>
            <w:rFonts w:hint="cs"/>
            <w:rtl/>
            <w:lang w:bidi="fa-IR"/>
            <w:rPrChange w:id="5604" w:author="Windows User" w:date="2019-04-07T22:13:00Z">
              <w:rPr>
                <w:rFonts w:hint="cs"/>
                <w:b/>
                <w:bCs/>
                <w:rtl/>
                <w:lang w:bidi="fa-IR"/>
              </w:rPr>
            </w:rPrChange>
          </w:rPr>
          <w:t>ی</w:t>
        </w:r>
        <w:r w:rsidR="00AA770F" w:rsidRPr="009830FC">
          <w:rPr>
            <w:rFonts w:hint="eastAsia"/>
            <w:rtl/>
            <w:lang w:bidi="fa-IR"/>
            <w:rPrChange w:id="5605" w:author="Windows User" w:date="2019-04-07T22:13:00Z">
              <w:rPr>
                <w:rFonts w:hint="eastAsia"/>
                <w:b/>
                <w:bCs/>
                <w:rtl/>
                <w:lang w:bidi="fa-IR"/>
              </w:rPr>
            </w:rPrChange>
          </w:rPr>
          <w:t>نکار</w:t>
        </w:r>
        <w:r w:rsidR="00AA770F" w:rsidRPr="009830FC">
          <w:rPr>
            <w:rtl/>
            <w:lang w:bidi="fa-IR"/>
            <w:rPrChange w:id="5606" w:author="Windows User" w:date="2019-04-07T22:13:00Z">
              <w:rPr>
                <w:b/>
                <w:bCs/>
                <w:rtl/>
                <w:lang w:bidi="fa-IR"/>
              </w:rPr>
            </w:rPrChange>
          </w:rPr>
          <w:t xml:space="preserve"> </w:t>
        </w:r>
        <w:r w:rsidR="00AA770F" w:rsidRPr="009830FC">
          <w:rPr>
            <w:rFonts w:hint="eastAsia"/>
            <w:rtl/>
            <w:lang w:bidi="fa-IR"/>
            <w:rPrChange w:id="5607" w:author="Windows User" w:date="2019-04-07T22:13:00Z">
              <w:rPr>
                <w:rFonts w:hint="eastAsia"/>
                <w:b/>
                <w:bCs/>
                <w:rtl/>
                <w:lang w:bidi="fa-IR"/>
              </w:rPr>
            </w:rPrChange>
          </w:rPr>
          <w:t>هر</w:t>
        </w:r>
        <w:r w:rsidR="00AA770F" w:rsidRPr="009830FC">
          <w:rPr>
            <w:rtl/>
            <w:lang w:bidi="fa-IR"/>
            <w:rPrChange w:id="5608" w:author="Windows User" w:date="2019-04-07T22:13:00Z">
              <w:rPr>
                <w:b/>
                <w:bCs/>
                <w:rtl/>
                <w:lang w:bidi="fa-IR"/>
              </w:rPr>
            </w:rPrChange>
          </w:rPr>
          <w:t xml:space="preserve"> </w:t>
        </w:r>
        <w:r w:rsidR="00AA770F" w:rsidRPr="009830FC">
          <w:rPr>
            <w:rFonts w:hint="eastAsia"/>
            <w:rtl/>
            <w:lang w:bidi="fa-IR"/>
            <w:rPrChange w:id="5609" w:author="Windows User" w:date="2019-04-07T22:13:00Z">
              <w:rPr>
                <w:rFonts w:hint="eastAsia"/>
                <w:b/>
                <w:bCs/>
                <w:rtl/>
                <w:lang w:bidi="fa-IR"/>
              </w:rPr>
            </w:rPrChange>
          </w:rPr>
          <w:t>ج</w:t>
        </w:r>
        <w:r w:rsidR="00AA770F" w:rsidRPr="009830FC">
          <w:rPr>
            <w:rFonts w:hint="cs"/>
            <w:rtl/>
            <w:lang w:bidi="fa-IR"/>
            <w:rPrChange w:id="5610" w:author="Windows User" w:date="2019-04-07T22:13:00Z">
              <w:rPr>
                <w:rFonts w:hint="cs"/>
                <w:b/>
                <w:bCs/>
                <w:rtl/>
                <w:lang w:bidi="fa-IR"/>
              </w:rPr>
            </w:rPrChange>
          </w:rPr>
          <w:t>ی</w:t>
        </w:r>
        <w:r w:rsidR="00AA770F" w:rsidRPr="009830FC">
          <w:rPr>
            <w:rFonts w:hint="eastAsia"/>
            <w:rtl/>
            <w:lang w:bidi="fa-IR"/>
            <w:rPrChange w:id="5611" w:author="Windows User" w:date="2019-04-07T22:13:00Z">
              <w:rPr>
                <w:rFonts w:hint="eastAsia"/>
                <w:b/>
                <w:bCs/>
                <w:rtl/>
                <w:lang w:bidi="fa-IR"/>
              </w:rPr>
            </w:rPrChange>
          </w:rPr>
          <w:t>ز</w:t>
        </w:r>
        <w:r w:rsidR="00AA770F" w:rsidRPr="009830FC">
          <w:rPr>
            <w:rFonts w:hint="cs"/>
            <w:rtl/>
            <w:lang w:bidi="fa-IR"/>
            <w:rPrChange w:id="5612" w:author="Windows User" w:date="2019-04-07T22:13:00Z">
              <w:rPr>
                <w:rFonts w:hint="cs"/>
                <w:b/>
                <w:bCs/>
                <w:rtl/>
                <w:lang w:bidi="fa-IR"/>
              </w:rPr>
            </w:rPrChange>
          </w:rPr>
          <w:t>ی</w:t>
        </w:r>
        <w:r w:rsidR="00AA770F" w:rsidRPr="009830FC">
          <w:rPr>
            <w:rtl/>
            <w:lang w:bidi="fa-IR"/>
            <w:rPrChange w:id="5613" w:author="Windows User" w:date="2019-04-07T22:13:00Z">
              <w:rPr>
                <w:b/>
                <w:bCs/>
                <w:rtl/>
                <w:lang w:bidi="fa-IR"/>
              </w:rPr>
            </w:rPrChange>
          </w:rPr>
          <w:t xml:space="preserve"> </w:t>
        </w:r>
        <w:r w:rsidR="00AA770F" w:rsidRPr="009830FC">
          <w:rPr>
            <w:rFonts w:hint="eastAsia"/>
            <w:rtl/>
            <w:lang w:bidi="fa-IR"/>
            <w:rPrChange w:id="5614" w:author="Windows User" w:date="2019-04-07T22:13:00Z">
              <w:rPr>
                <w:rFonts w:hint="eastAsia"/>
                <w:b/>
                <w:bCs/>
                <w:rtl/>
                <w:lang w:bidi="fa-IR"/>
              </w:rPr>
            </w:rPrChange>
          </w:rPr>
          <w:t>ب</w:t>
        </w:r>
      </w:ins>
      <w:ins w:id="5615" w:author="Windows User" w:date="2019-03-29T17:54:00Z">
        <w:r w:rsidR="006D0C0B" w:rsidRPr="009830FC">
          <w:rPr>
            <w:rFonts w:hint="eastAsia"/>
            <w:rtl/>
            <w:lang w:bidi="fa-IR"/>
            <w:rPrChange w:id="5616" w:author="Windows User" w:date="2019-04-07T22:13:00Z">
              <w:rPr>
                <w:rFonts w:hint="eastAsia"/>
                <w:b/>
                <w:bCs/>
                <w:rtl/>
                <w:lang w:bidi="fa-IR"/>
              </w:rPr>
            </w:rPrChange>
          </w:rPr>
          <w:t>ه</w:t>
        </w:r>
      </w:ins>
      <w:ins w:id="5617" w:author="Windows User" w:date="2019-03-29T16:10:00Z">
        <w:r w:rsidR="00AA770F" w:rsidRPr="009830FC">
          <w:rPr>
            <w:rtl/>
            <w:lang w:bidi="fa-IR"/>
            <w:rPrChange w:id="5618" w:author="Windows User" w:date="2019-04-07T22:13:00Z">
              <w:rPr>
                <w:b/>
                <w:bCs/>
                <w:rtl/>
                <w:lang w:bidi="fa-IR"/>
              </w:rPr>
            </w:rPrChange>
          </w:rPr>
          <w:t xml:space="preserve"> حالت نرم</w:t>
        </w:r>
      </w:ins>
      <w:ins w:id="5619" w:author="Windows User" w:date="2019-03-29T16:11:00Z">
        <w:r w:rsidR="00AA770F" w:rsidRPr="009830FC">
          <w:rPr>
            <w:rFonts w:hint="eastAsia"/>
            <w:rtl/>
            <w:lang w:bidi="fa-IR"/>
            <w:rPrChange w:id="5620" w:author="Windows User" w:date="2019-04-07T22:13:00Z">
              <w:rPr>
                <w:rFonts w:hint="eastAsia"/>
                <w:b/>
                <w:bCs/>
                <w:rtl/>
                <w:lang w:bidi="fa-IR"/>
              </w:rPr>
            </w:rPrChange>
          </w:rPr>
          <w:t>ال</w:t>
        </w:r>
        <w:r w:rsidR="00AA770F" w:rsidRPr="009830FC">
          <w:rPr>
            <w:rtl/>
            <w:lang w:bidi="fa-IR"/>
            <w:rPrChange w:id="5621" w:author="Windows User" w:date="2019-04-07T22:13:00Z">
              <w:rPr>
                <w:b/>
                <w:bCs/>
                <w:rtl/>
                <w:lang w:bidi="fa-IR"/>
              </w:rPr>
            </w:rPrChange>
          </w:rPr>
          <w:t xml:space="preserve"> </w:t>
        </w:r>
        <w:r w:rsidR="00AA770F" w:rsidRPr="009830FC">
          <w:rPr>
            <w:rFonts w:hint="eastAsia"/>
            <w:rtl/>
            <w:lang w:bidi="fa-IR"/>
            <w:rPrChange w:id="5622" w:author="Windows User" w:date="2019-04-07T22:13:00Z">
              <w:rPr>
                <w:rFonts w:hint="eastAsia"/>
                <w:b/>
                <w:bCs/>
                <w:rtl/>
                <w:lang w:bidi="fa-IR"/>
              </w:rPr>
            </w:rPrChange>
          </w:rPr>
          <w:t>برم</w:t>
        </w:r>
        <w:r w:rsidR="00AA770F" w:rsidRPr="009830FC">
          <w:rPr>
            <w:rFonts w:hint="cs"/>
            <w:rtl/>
            <w:lang w:bidi="fa-IR"/>
            <w:rPrChange w:id="5623" w:author="Windows User" w:date="2019-04-07T22:13:00Z">
              <w:rPr>
                <w:rFonts w:hint="cs"/>
                <w:b/>
                <w:bCs/>
                <w:rtl/>
                <w:lang w:bidi="fa-IR"/>
              </w:rPr>
            </w:rPrChange>
          </w:rPr>
          <w:t>ی</w:t>
        </w:r>
        <w:r w:rsidR="00AA770F" w:rsidRPr="009830FC">
          <w:rPr>
            <w:rFonts w:hint="eastAsia"/>
            <w:rtl/>
            <w:lang w:bidi="fa-IR"/>
            <w:rPrChange w:id="5624" w:author="Windows User" w:date="2019-04-07T22:13:00Z">
              <w:rPr>
                <w:rFonts w:hint="eastAsia"/>
                <w:b/>
                <w:bCs/>
                <w:rtl/>
                <w:lang w:bidi="fa-IR"/>
              </w:rPr>
            </w:rPrChange>
          </w:rPr>
          <w:t>گردد</w:t>
        </w:r>
        <w:r w:rsidR="00AA770F" w:rsidRPr="009830FC">
          <w:rPr>
            <w:rtl/>
            <w:lang w:bidi="fa-IR"/>
            <w:rPrChange w:id="5625" w:author="Windows User" w:date="2019-04-07T22:13:00Z">
              <w:rPr>
                <w:b/>
                <w:bCs/>
                <w:rtl/>
                <w:lang w:bidi="fa-IR"/>
              </w:rPr>
            </w:rPrChange>
          </w:rPr>
          <w:t>.</w:t>
        </w:r>
      </w:ins>
      <w:ins w:id="5626" w:author="Windows User" w:date="2019-03-29T16:12:00Z">
        <w:r w:rsidR="00CF5F8C" w:rsidRPr="009830FC">
          <w:rPr>
            <w:rFonts w:hint="eastAsia"/>
            <w:rtl/>
            <w:lang w:bidi="fa-IR"/>
            <w:rPrChange w:id="5627" w:author="Windows User" w:date="2019-04-07T22:13:00Z">
              <w:rPr>
                <w:rFonts w:hint="eastAsia"/>
                <w:b/>
                <w:bCs/>
                <w:rtl/>
                <w:lang w:bidi="fa-IR"/>
              </w:rPr>
            </w:rPrChange>
          </w:rPr>
          <w:t>علاوه</w:t>
        </w:r>
        <w:r w:rsidR="00CF5F8C" w:rsidRPr="009830FC">
          <w:rPr>
            <w:rtl/>
            <w:lang w:bidi="fa-IR"/>
            <w:rPrChange w:id="5628" w:author="Windows User" w:date="2019-04-07T22:13:00Z">
              <w:rPr>
                <w:b/>
                <w:bCs/>
                <w:rtl/>
                <w:lang w:bidi="fa-IR"/>
              </w:rPr>
            </w:rPrChange>
          </w:rPr>
          <w:t xml:space="preserve"> </w:t>
        </w:r>
        <w:r w:rsidR="00CF5F8C" w:rsidRPr="009830FC">
          <w:rPr>
            <w:rFonts w:hint="eastAsia"/>
            <w:rtl/>
            <w:lang w:bidi="fa-IR"/>
            <w:rPrChange w:id="5629" w:author="Windows User" w:date="2019-04-07T22:13:00Z">
              <w:rPr>
                <w:rFonts w:hint="eastAsia"/>
                <w:b/>
                <w:bCs/>
                <w:rtl/>
                <w:lang w:bidi="fa-IR"/>
              </w:rPr>
            </w:rPrChange>
          </w:rPr>
          <w:t>به</w:t>
        </w:r>
        <w:r w:rsidR="00CF5F8C" w:rsidRPr="009830FC">
          <w:rPr>
            <w:rtl/>
            <w:lang w:bidi="fa-IR"/>
            <w:rPrChange w:id="5630" w:author="Windows User" w:date="2019-04-07T22:13:00Z">
              <w:rPr>
                <w:b/>
                <w:bCs/>
                <w:rtl/>
                <w:lang w:bidi="fa-IR"/>
              </w:rPr>
            </w:rPrChange>
          </w:rPr>
          <w:t xml:space="preserve"> </w:t>
        </w:r>
        <w:r w:rsidR="00CF5F8C" w:rsidRPr="009830FC">
          <w:rPr>
            <w:rFonts w:hint="eastAsia"/>
            <w:rtl/>
            <w:lang w:bidi="fa-IR"/>
            <w:rPrChange w:id="5631" w:author="Windows User" w:date="2019-04-07T22:13:00Z">
              <w:rPr>
                <w:rFonts w:hint="eastAsia"/>
                <w:b/>
                <w:bCs/>
                <w:rtl/>
                <w:lang w:bidi="fa-IR"/>
              </w:rPr>
            </w:rPrChange>
          </w:rPr>
          <w:t>برگ</w:t>
        </w:r>
      </w:ins>
      <w:ins w:id="5632" w:author="Windows User" w:date="2019-04-07T22:09:00Z">
        <w:r w:rsidR="009830FC" w:rsidRPr="009830FC">
          <w:rPr>
            <w:rFonts w:hint="eastAsia"/>
            <w:rtl/>
            <w:lang w:bidi="fa-IR"/>
            <w:rPrChange w:id="5633" w:author="Windows User" w:date="2019-04-07T22:13:00Z">
              <w:rPr>
                <w:rFonts w:hint="eastAsia"/>
                <w:b/>
                <w:bCs/>
                <w:rtl/>
                <w:lang w:bidi="fa-IR"/>
              </w:rPr>
            </w:rPrChange>
          </w:rPr>
          <w:t>رد</w:t>
        </w:r>
      </w:ins>
      <w:ins w:id="5634" w:author="Windows User" w:date="2019-03-29T16:12:00Z">
        <w:r w:rsidR="00CF5F8C" w:rsidRPr="009830FC">
          <w:rPr>
            <w:rFonts w:hint="eastAsia"/>
            <w:rtl/>
            <w:lang w:bidi="fa-IR"/>
            <w:rPrChange w:id="5635" w:author="Windows User" w:date="2019-04-07T22:13:00Z">
              <w:rPr>
                <w:rFonts w:hint="eastAsia"/>
                <w:b/>
                <w:bCs/>
                <w:rtl/>
                <w:lang w:bidi="fa-IR"/>
              </w:rPr>
            </w:rPrChange>
          </w:rPr>
          <w:t>اندن</w:t>
        </w:r>
        <w:r w:rsidR="00CF5F8C" w:rsidRPr="009830FC">
          <w:rPr>
            <w:rtl/>
            <w:lang w:bidi="fa-IR"/>
            <w:rPrChange w:id="5636" w:author="Windows User" w:date="2019-04-07T22:13:00Z">
              <w:rPr>
                <w:b/>
                <w:bCs/>
                <w:rtl/>
                <w:lang w:bidi="fa-IR"/>
              </w:rPr>
            </w:rPrChange>
          </w:rPr>
          <w:t xml:space="preserve"> فانکشن </w:t>
        </w:r>
      </w:ins>
      <w:ins w:id="5637" w:author="Windows User" w:date="2019-04-07T22:09:00Z">
        <w:r w:rsidR="009830FC" w:rsidRPr="009830FC">
          <w:rPr>
            <w:rFonts w:hint="eastAsia"/>
            <w:rtl/>
            <w:lang w:bidi="fa-IR"/>
            <w:rPrChange w:id="5638" w:author="Windows User" w:date="2019-04-07T22:13:00Z">
              <w:rPr>
                <w:rFonts w:hint="eastAsia"/>
                <w:b/>
                <w:bCs/>
                <w:rtl/>
                <w:lang w:bidi="fa-IR"/>
              </w:rPr>
            </w:rPrChange>
          </w:rPr>
          <w:t>،</w:t>
        </w:r>
      </w:ins>
      <w:ins w:id="5639" w:author="Windows User" w:date="2019-03-29T16:12:00Z">
        <w:r w:rsidR="00CF5F8C" w:rsidRPr="009830FC">
          <w:rPr>
            <w:rFonts w:hint="eastAsia"/>
            <w:rtl/>
            <w:lang w:bidi="fa-IR"/>
            <w:rPrChange w:id="5640" w:author="Windows User" w:date="2019-04-07T22:13:00Z">
              <w:rPr>
                <w:rFonts w:hint="eastAsia"/>
                <w:b/>
                <w:bCs/>
                <w:rtl/>
                <w:lang w:bidi="fa-IR"/>
              </w:rPr>
            </w:rPrChange>
          </w:rPr>
          <w:t>موبا</w:t>
        </w:r>
        <w:r w:rsidR="00CF5F8C" w:rsidRPr="009830FC">
          <w:rPr>
            <w:rFonts w:hint="cs"/>
            <w:rtl/>
            <w:lang w:bidi="fa-IR"/>
            <w:rPrChange w:id="5641" w:author="Windows User" w:date="2019-04-07T22:13:00Z">
              <w:rPr>
                <w:rFonts w:hint="cs"/>
                <w:b/>
                <w:bCs/>
                <w:rtl/>
                <w:lang w:bidi="fa-IR"/>
              </w:rPr>
            </w:rPrChange>
          </w:rPr>
          <w:t>ی</w:t>
        </w:r>
        <w:r w:rsidR="00CF5F8C" w:rsidRPr="009830FC">
          <w:rPr>
            <w:rFonts w:hint="eastAsia"/>
            <w:rtl/>
            <w:lang w:bidi="fa-IR"/>
            <w:rPrChange w:id="5642" w:author="Windows User" w:date="2019-04-07T22:13:00Z">
              <w:rPr>
                <w:rFonts w:hint="eastAsia"/>
                <w:b/>
                <w:bCs/>
                <w:rtl/>
                <w:lang w:bidi="fa-IR"/>
              </w:rPr>
            </w:rPrChange>
          </w:rPr>
          <w:t>ل</w:t>
        </w:r>
        <w:r w:rsidR="00CF5F8C" w:rsidRPr="009830FC">
          <w:rPr>
            <w:rFonts w:hint="cs"/>
            <w:rtl/>
            <w:lang w:bidi="fa-IR"/>
            <w:rPrChange w:id="5643" w:author="Windows User" w:date="2019-04-07T22:13:00Z">
              <w:rPr>
                <w:rFonts w:hint="cs"/>
                <w:b/>
                <w:bCs/>
                <w:rtl/>
                <w:lang w:bidi="fa-IR"/>
              </w:rPr>
            </w:rPrChange>
          </w:rPr>
          <w:t>ی</w:t>
        </w:r>
        <w:r w:rsidR="00CF5F8C" w:rsidRPr="009830FC">
          <w:rPr>
            <w:rFonts w:hint="eastAsia"/>
            <w:rtl/>
            <w:lang w:bidi="fa-IR"/>
            <w:rPrChange w:id="5644" w:author="Windows User" w:date="2019-04-07T22:13:00Z">
              <w:rPr>
                <w:rFonts w:hint="eastAsia"/>
                <w:b/>
                <w:bCs/>
                <w:rtl/>
                <w:lang w:bidi="fa-IR"/>
              </w:rPr>
            </w:rPrChange>
          </w:rPr>
          <w:t>زاس</w:t>
        </w:r>
        <w:r w:rsidR="00CF5F8C" w:rsidRPr="009830FC">
          <w:rPr>
            <w:rFonts w:hint="cs"/>
            <w:rtl/>
            <w:lang w:bidi="fa-IR"/>
            <w:rPrChange w:id="5645" w:author="Windows User" w:date="2019-04-07T22:13:00Z">
              <w:rPr>
                <w:rFonts w:hint="cs"/>
                <w:b/>
                <w:bCs/>
                <w:rtl/>
                <w:lang w:bidi="fa-IR"/>
              </w:rPr>
            </w:rPrChange>
          </w:rPr>
          <w:t>ی</w:t>
        </w:r>
        <w:r w:rsidR="00CF5F8C" w:rsidRPr="009830FC">
          <w:rPr>
            <w:rFonts w:hint="eastAsia"/>
            <w:rtl/>
            <w:lang w:bidi="fa-IR"/>
            <w:rPrChange w:id="5646" w:author="Windows User" w:date="2019-04-07T22:13:00Z">
              <w:rPr>
                <w:rFonts w:hint="eastAsia"/>
                <w:b/>
                <w:bCs/>
                <w:rtl/>
                <w:lang w:bidi="fa-IR"/>
              </w:rPr>
            </w:rPrChange>
          </w:rPr>
          <w:t>ون</w:t>
        </w:r>
        <w:r w:rsidR="00CF5F8C" w:rsidRPr="009830FC">
          <w:rPr>
            <w:rtl/>
            <w:lang w:bidi="fa-IR"/>
            <w:rPrChange w:id="5647" w:author="Windows User" w:date="2019-04-07T22:13:00Z">
              <w:rPr>
                <w:b/>
                <w:bCs/>
                <w:rtl/>
                <w:lang w:bidi="fa-IR"/>
              </w:rPr>
            </w:rPrChange>
          </w:rPr>
          <w:t xml:space="preserve">(شکل 21-3) </w:t>
        </w:r>
        <w:r w:rsidR="00CF5F8C" w:rsidRPr="009830FC">
          <w:rPr>
            <w:rFonts w:hint="eastAsia"/>
            <w:rtl/>
            <w:lang w:bidi="fa-IR"/>
            <w:rPrChange w:id="5648" w:author="Windows User" w:date="2019-04-07T22:13:00Z">
              <w:rPr>
                <w:rFonts w:hint="eastAsia"/>
                <w:b/>
                <w:bCs/>
                <w:rtl/>
                <w:lang w:bidi="fa-IR"/>
              </w:rPr>
            </w:rPrChange>
          </w:rPr>
          <w:t>کوشش</w:t>
        </w:r>
        <w:r w:rsidR="00CF5F8C" w:rsidRPr="009830FC">
          <w:rPr>
            <w:rtl/>
            <w:lang w:bidi="fa-IR"/>
            <w:rPrChange w:id="5649" w:author="Windows User" w:date="2019-04-07T22:13:00Z">
              <w:rPr>
                <w:b/>
                <w:bCs/>
                <w:rtl/>
                <w:lang w:bidi="fa-IR"/>
              </w:rPr>
            </w:rPrChange>
          </w:rPr>
          <w:t xml:space="preserve"> </w:t>
        </w:r>
        <w:r w:rsidR="00CF5F8C" w:rsidRPr="009830FC">
          <w:rPr>
            <w:rFonts w:hint="eastAsia"/>
            <w:rtl/>
            <w:lang w:bidi="fa-IR"/>
            <w:rPrChange w:id="5650" w:author="Windows User" w:date="2019-04-07T22:13:00Z">
              <w:rPr>
                <w:rFonts w:hint="eastAsia"/>
                <w:b/>
                <w:bCs/>
                <w:rtl/>
                <w:lang w:bidi="fa-IR"/>
              </w:rPr>
            </w:rPrChange>
          </w:rPr>
          <w:t>م</w:t>
        </w:r>
        <w:r w:rsidR="00CF5F8C" w:rsidRPr="009830FC">
          <w:rPr>
            <w:rFonts w:hint="cs"/>
            <w:rtl/>
            <w:lang w:bidi="fa-IR"/>
            <w:rPrChange w:id="5651" w:author="Windows User" w:date="2019-04-07T22:13:00Z">
              <w:rPr>
                <w:rFonts w:hint="cs"/>
                <w:b/>
                <w:bCs/>
                <w:rtl/>
                <w:lang w:bidi="fa-IR"/>
              </w:rPr>
            </w:rPrChange>
          </w:rPr>
          <w:t>ی</w:t>
        </w:r>
        <w:r w:rsidR="00CF5F8C" w:rsidRPr="009830FC">
          <w:rPr>
            <w:rFonts w:hint="eastAsia"/>
            <w:rtl/>
            <w:lang w:bidi="fa-IR"/>
            <w:rPrChange w:id="5652" w:author="Windows User" w:date="2019-04-07T22:13:00Z">
              <w:rPr>
                <w:rFonts w:hint="eastAsia"/>
                <w:b/>
                <w:bCs/>
                <w:rtl/>
                <w:lang w:bidi="fa-IR"/>
              </w:rPr>
            </w:rPrChange>
          </w:rPr>
          <w:t>کند</w:t>
        </w:r>
        <w:r w:rsidR="00CF5F8C" w:rsidRPr="009830FC">
          <w:rPr>
            <w:rtl/>
            <w:lang w:bidi="fa-IR"/>
            <w:rPrChange w:id="5653" w:author="Windows User" w:date="2019-04-07T22:13:00Z">
              <w:rPr>
                <w:b/>
                <w:bCs/>
                <w:rtl/>
                <w:lang w:bidi="fa-IR"/>
              </w:rPr>
            </w:rPrChange>
          </w:rPr>
          <w:t xml:space="preserve"> </w:t>
        </w:r>
        <w:r w:rsidR="00CF5F8C" w:rsidRPr="009830FC">
          <w:rPr>
            <w:rFonts w:hint="eastAsia"/>
            <w:rtl/>
            <w:lang w:bidi="fa-IR"/>
            <w:rPrChange w:id="5654" w:author="Windows User" w:date="2019-04-07T22:13:00Z">
              <w:rPr>
                <w:rFonts w:hint="eastAsia"/>
                <w:b/>
                <w:bCs/>
                <w:rtl/>
                <w:lang w:bidi="fa-IR"/>
              </w:rPr>
            </w:rPrChange>
          </w:rPr>
          <w:t>از</w:t>
        </w:r>
        <w:r w:rsidR="00CF5F8C" w:rsidRPr="009830FC">
          <w:rPr>
            <w:rtl/>
            <w:lang w:bidi="fa-IR"/>
            <w:rPrChange w:id="5655" w:author="Windows User" w:date="2019-04-07T22:13:00Z">
              <w:rPr>
                <w:b/>
                <w:bCs/>
                <w:rtl/>
                <w:lang w:bidi="fa-IR"/>
              </w:rPr>
            </w:rPrChange>
          </w:rPr>
          <w:t xml:space="preserve"> </w:t>
        </w:r>
        <w:r w:rsidR="00CF5F8C" w:rsidRPr="009830FC">
          <w:rPr>
            <w:rFonts w:hint="eastAsia"/>
            <w:rtl/>
            <w:lang w:bidi="fa-IR"/>
            <w:rPrChange w:id="5656" w:author="Windows User" w:date="2019-04-07T22:13:00Z">
              <w:rPr>
                <w:rFonts w:hint="eastAsia"/>
                <w:b/>
                <w:bCs/>
                <w:rtl/>
                <w:lang w:bidi="fa-IR"/>
              </w:rPr>
            </w:rPrChange>
          </w:rPr>
          <w:t>ا</w:t>
        </w:r>
        <w:r w:rsidR="00CF5F8C" w:rsidRPr="009830FC">
          <w:rPr>
            <w:rFonts w:hint="cs"/>
            <w:rtl/>
            <w:lang w:bidi="fa-IR"/>
            <w:rPrChange w:id="5657" w:author="Windows User" w:date="2019-04-07T22:13:00Z">
              <w:rPr>
                <w:rFonts w:hint="cs"/>
                <w:b/>
                <w:bCs/>
                <w:rtl/>
                <w:lang w:bidi="fa-IR"/>
              </w:rPr>
            </w:rPrChange>
          </w:rPr>
          <w:t>ی</w:t>
        </w:r>
        <w:r w:rsidR="00CF5F8C" w:rsidRPr="009830FC">
          <w:rPr>
            <w:rFonts w:hint="eastAsia"/>
            <w:rtl/>
            <w:lang w:bidi="fa-IR"/>
            <w:rPrChange w:id="5658" w:author="Windows User" w:date="2019-04-07T22:13:00Z">
              <w:rPr>
                <w:rFonts w:hint="eastAsia"/>
                <w:b/>
                <w:bCs/>
                <w:rtl/>
                <w:lang w:bidi="fa-IR"/>
              </w:rPr>
            </w:rPrChange>
          </w:rPr>
          <w:t>جاد</w:t>
        </w:r>
        <w:r w:rsidR="00CF5F8C" w:rsidRPr="009830FC">
          <w:rPr>
            <w:rtl/>
            <w:lang w:bidi="fa-IR"/>
            <w:rPrChange w:id="5659" w:author="Windows User" w:date="2019-04-07T22:13:00Z">
              <w:rPr>
                <w:b/>
                <w:bCs/>
                <w:rtl/>
                <w:lang w:bidi="fa-IR"/>
              </w:rPr>
            </w:rPrChange>
          </w:rPr>
          <w:t xml:space="preserve"> </w:t>
        </w:r>
        <w:r w:rsidR="00CF5F8C" w:rsidRPr="009830FC">
          <w:rPr>
            <w:rFonts w:hint="eastAsia"/>
            <w:rtl/>
            <w:lang w:bidi="fa-IR"/>
            <w:rPrChange w:id="5660" w:author="Windows User" w:date="2019-04-07T22:13:00Z">
              <w:rPr>
                <w:rFonts w:hint="eastAsia"/>
                <w:b/>
                <w:bCs/>
                <w:rtl/>
                <w:lang w:bidi="fa-IR"/>
              </w:rPr>
            </w:rPrChange>
          </w:rPr>
          <w:t>مشکلات</w:t>
        </w:r>
        <w:r w:rsidR="00CF5F8C" w:rsidRPr="009830FC">
          <w:rPr>
            <w:rtl/>
            <w:lang w:bidi="fa-IR"/>
            <w:rPrChange w:id="5661" w:author="Windows User" w:date="2019-04-07T22:13:00Z">
              <w:rPr>
                <w:b/>
                <w:bCs/>
                <w:rtl/>
                <w:lang w:bidi="fa-IR"/>
              </w:rPr>
            </w:rPrChange>
          </w:rPr>
          <w:t xml:space="preserve"> </w:t>
        </w:r>
        <w:r w:rsidR="00CF5F8C" w:rsidRPr="009830FC">
          <w:rPr>
            <w:rFonts w:hint="eastAsia"/>
            <w:rtl/>
            <w:lang w:bidi="fa-IR"/>
            <w:rPrChange w:id="5662" w:author="Windows User" w:date="2019-04-07T22:13:00Z">
              <w:rPr>
                <w:rFonts w:hint="eastAsia"/>
                <w:b/>
                <w:bCs/>
                <w:rtl/>
                <w:lang w:bidi="fa-IR"/>
              </w:rPr>
            </w:rPrChange>
          </w:rPr>
          <w:t>تطابق</w:t>
        </w:r>
        <w:r w:rsidR="00CF5F8C" w:rsidRPr="009830FC">
          <w:rPr>
            <w:rFonts w:hint="cs"/>
            <w:rtl/>
            <w:lang w:bidi="fa-IR"/>
            <w:rPrChange w:id="5663" w:author="Windows User" w:date="2019-04-07T22:13:00Z">
              <w:rPr>
                <w:rFonts w:hint="cs"/>
                <w:b/>
                <w:bCs/>
                <w:rtl/>
                <w:lang w:bidi="fa-IR"/>
              </w:rPr>
            </w:rPrChange>
          </w:rPr>
          <w:t>ی</w:t>
        </w:r>
      </w:ins>
      <w:ins w:id="5664" w:author="Windows User" w:date="2019-03-29T17:54:00Z">
        <w:r w:rsidR="006D0C0B" w:rsidRPr="009830FC">
          <w:rPr>
            <w:rtl/>
            <w:lang w:bidi="fa-IR"/>
            <w:rPrChange w:id="5665" w:author="Windows User" w:date="2019-04-07T22:13:00Z">
              <w:rPr>
                <w:b/>
                <w:bCs/>
                <w:rtl/>
                <w:lang w:bidi="fa-IR"/>
              </w:rPr>
            </w:rPrChange>
          </w:rPr>
          <w:t xml:space="preserve"> </w:t>
        </w:r>
      </w:ins>
      <w:ins w:id="5666" w:author="Windows User" w:date="2019-03-29T16:13:00Z">
        <w:r w:rsidR="00CF5F8C" w:rsidRPr="009830FC">
          <w:rPr>
            <w:rFonts w:hint="eastAsia"/>
            <w:rtl/>
            <w:lang w:bidi="fa-IR"/>
            <w:rPrChange w:id="5667" w:author="Windows User" w:date="2019-04-07T22:13:00Z">
              <w:rPr>
                <w:rFonts w:hint="eastAsia"/>
                <w:b/>
                <w:bCs/>
                <w:rtl/>
                <w:lang w:bidi="fa-IR"/>
              </w:rPr>
            </w:rPrChange>
          </w:rPr>
          <w:t>در</w:t>
        </w:r>
        <w:r w:rsidR="00CF5F8C" w:rsidRPr="009830FC">
          <w:rPr>
            <w:rtl/>
            <w:lang w:bidi="fa-IR"/>
            <w:rPrChange w:id="5668" w:author="Windows User" w:date="2019-04-07T22:13:00Z">
              <w:rPr>
                <w:b/>
                <w:bCs/>
                <w:rtl/>
                <w:lang w:bidi="fa-IR"/>
              </w:rPr>
            </w:rPrChange>
          </w:rPr>
          <w:t xml:space="preserve"> </w:t>
        </w:r>
        <w:r w:rsidR="00CF5F8C" w:rsidRPr="009830FC">
          <w:rPr>
            <w:rFonts w:hint="eastAsia"/>
            <w:rtl/>
            <w:lang w:bidi="fa-IR"/>
            <w:rPrChange w:id="5669" w:author="Windows User" w:date="2019-04-07T22:13:00Z">
              <w:rPr>
                <w:rFonts w:hint="eastAsia"/>
                <w:b/>
                <w:bCs/>
                <w:rtl/>
                <w:lang w:bidi="fa-IR"/>
              </w:rPr>
            </w:rPrChange>
          </w:rPr>
          <w:t>جا</w:t>
        </w:r>
        <w:r w:rsidR="00CF5F8C" w:rsidRPr="009830FC">
          <w:rPr>
            <w:rFonts w:hint="cs"/>
            <w:rtl/>
            <w:lang w:bidi="fa-IR"/>
            <w:rPrChange w:id="5670" w:author="Windows User" w:date="2019-04-07T22:13:00Z">
              <w:rPr>
                <w:rFonts w:hint="cs"/>
                <w:b/>
                <w:bCs/>
                <w:rtl/>
                <w:lang w:bidi="fa-IR"/>
              </w:rPr>
            </w:rPrChange>
          </w:rPr>
          <w:t>ی</w:t>
        </w:r>
        <w:r w:rsidR="00CF5F8C" w:rsidRPr="009830FC">
          <w:rPr>
            <w:rtl/>
            <w:lang w:bidi="fa-IR"/>
            <w:rPrChange w:id="5671" w:author="Windows User" w:date="2019-04-07T22:13:00Z">
              <w:rPr>
                <w:b/>
                <w:bCs/>
                <w:rtl/>
                <w:lang w:bidi="fa-IR"/>
              </w:rPr>
            </w:rPrChange>
          </w:rPr>
          <w:t xml:space="preserve"> </w:t>
        </w:r>
        <w:r w:rsidR="00CF5F8C" w:rsidRPr="009830FC">
          <w:rPr>
            <w:rFonts w:hint="eastAsia"/>
            <w:rtl/>
            <w:lang w:bidi="fa-IR"/>
            <w:rPrChange w:id="5672" w:author="Windows User" w:date="2019-04-07T22:13:00Z">
              <w:rPr>
                <w:rFonts w:hint="eastAsia"/>
                <w:b/>
                <w:bCs/>
                <w:rtl/>
                <w:lang w:bidi="fa-IR"/>
              </w:rPr>
            </w:rPrChange>
          </w:rPr>
          <w:t>د</w:t>
        </w:r>
        <w:r w:rsidR="00CF5F8C" w:rsidRPr="009830FC">
          <w:rPr>
            <w:rFonts w:hint="cs"/>
            <w:rtl/>
            <w:lang w:bidi="fa-IR"/>
            <w:rPrChange w:id="5673" w:author="Windows User" w:date="2019-04-07T22:13:00Z">
              <w:rPr>
                <w:rFonts w:hint="cs"/>
                <w:b/>
                <w:bCs/>
                <w:rtl/>
                <w:lang w:bidi="fa-IR"/>
              </w:rPr>
            </w:rPrChange>
          </w:rPr>
          <w:t>ی</w:t>
        </w:r>
        <w:r w:rsidR="00CF5F8C" w:rsidRPr="009830FC">
          <w:rPr>
            <w:rFonts w:hint="eastAsia"/>
            <w:rtl/>
            <w:lang w:bidi="fa-IR"/>
            <w:rPrChange w:id="5674" w:author="Windows User" w:date="2019-04-07T22:13:00Z">
              <w:rPr>
                <w:rFonts w:hint="eastAsia"/>
                <w:b/>
                <w:bCs/>
                <w:rtl/>
                <w:lang w:bidi="fa-IR"/>
              </w:rPr>
            </w:rPrChange>
          </w:rPr>
          <w:t>گر</w:t>
        </w:r>
      </w:ins>
      <w:ins w:id="5675" w:author="Windows User" w:date="2019-04-07T22:09:00Z">
        <w:r w:rsidR="009830FC" w:rsidRPr="009830FC">
          <w:rPr>
            <w:rFonts w:hint="eastAsia"/>
            <w:rtl/>
            <w:lang w:bidi="fa-IR"/>
            <w:rPrChange w:id="5676" w:author="Windows User" w:date="2019-04-07T22:13:00Z">
              <w:rPr>
                <w:rFonts w:hint="eastAsia"/>
                <w:b/>
                <w:bCs/>
                <w:rtl/>
                <w:lang w:bidi="fa-IR"/>
              </w:rPr>
            </w:rPrChange>
          </w:rPr>
          <w:t>از</w:t>
        </w:r>
        <w:r w:rsidR="009830FC" w:rsidRPr="009830FC">
          <w:rPr>
            <w:rtl/>
            <w:lang w:bidi="fa-IR"/>
            <w:rPrChange w:id="5677" w:author="Windows User" w:date="2019-04-07T22:13:00Z">
              <w:rPr>
                <w:b/>
                <w:bCs/>
                <w:rtl/>
                <w:lang w:bidi="fa-IR"/>
              </w:rPr>
            </w:rPrChange>
          </w:rPr>
          <w:t xml:space="preserve"> </w:t>
        </w:r>
        <w:r w:rsidR="009830FC" w:rsidRPr="009830FC">
          <w:rPr>
            <w:rFonts w:hint="eastAsia"/>
            <w:rtl/>
            <w:lang w:bidi="fa-IR"/>
            <w:rPrChange w:id="5678" w:author="Windows User" w:date="2019-04-07T22:13:00Z">
              <w:rPr>
                <w:rFonts w:hint="eastAsia"/>
                <w:b/>
                <w:bCs/>
                <w:rtl/>
                <w:lang w:bidi="fa-IR"/>
              </w:rPr>
            </w:rPrChange>
          </w:rPr>
          <w:t>بدن</w:t>
        </w:r>
      </w:ins>
      <w:ins w:id="5679" w:author="Windows User" w:date="2019-03-29T16:13:00Z">
        <w:r w:rsidR="00CF5F8C" w:rsidRPr="009830FC">
          <w:rPr>
            <w:rtl/>
            <w:lang w:bidi="fa-IR"/>
            <w:rPrChange w:id="5680" w:author="Windows User" w:date="2019-04-07T22:13:00Z">
              <w:rPr>
                <w:b/>
                <w:bCs/>
                <w:rtl/>
                <w:lang w:bidi="fa-IR"/>
              </w:rPr>
            </w:rPrChange>
          </w:rPr>
          <w:t xml:space="preserve"> </w:t>
        </w:r>
      </w:ins>
      <w:ins w:id="5681" w:author="Windows User" w:date="2019-03-29T16:12:00Z">
        <w:r w:rsidR="00CF5F8C" w:rsidRPr="009830FC">
          <w:rPr>
            <w:rtl/>
            <w:lang w:bidi="fa-IR"/>
            <w:rPrChange w:id="5682" w:author="Windows User" w:date="2019-04-07T22:13:00Z">
              <w:rPr>
                <w:b/>
                <w:bCs/>
                <w:rtl/>
                <w:lang w:bidi="fa-IR"/>
              </w:rPr>
            </w:rPrChange>
          </w:rPr>
          <w:t xml:space="preserve"> پ</w:t>
        </w:r>
        <w:r w:rsidR="00CF5F8C" w:rsidRPr="009830FC">
          <w:rPr>
            <w:rFonts w:hint="cs"/>
            <w:rtl/>
            <w:lang w:bidi="fa-IR"/>
            <w:rPrChange w:id="5683" w:author="Windows User" w:date="2019-04-07T22:13:00Z">
              <w:rPr>
                <w:rFonts w:hint="cs"/>
                <w:b/>
                <w:bCs/>
                <w:rtl/>
                <w:lang w:bidi="fa-IR"/>
              </w:rPr>
            </w:rPrChange>
          </w:rPr>
          <w:t>ی</w:t>
        </w:r>
        <w:r w:rsidR="00CF5F8C" w:rsidRPr="009830FC">
          <w:rPr>
            <w:rFonts w:hint="eastAsia"/>
            <w:rtl/>
            <w:lang w:bidi="fa-IR"/>
            <w:rPrChange w:id="5684" w:author="Windows User" w:date="2019-04-07T22:13:00Z">
              <w:rPr>
                <w:rFonts w:hint="eastAsia"/>
                <w:b/>
                <w:bCs/>
                <w:rtl/>
                <w:lang w:bidi="fa-IR"/>
              </w:rPr>
            </w:rPrChange>
          </w:rPr>
          <w:t>شگ</w:t>
        </w:r>
        <w:r w:rsidR="00CF5F8C" w:rsidRPr="009830FC">
          <w:rPr>
            <w:rFonts w:hint="cs"/>
            <w:rtl/>
            <w:lang w:bidi="fa-IR"/>
            <w:rPrChange w:id="5685" w:author="Windows User" w:date="2019-04-07T22:13:00Z">
              <w:rPr>
                <w:rFonts w:hint="cs"/>
                <w:b/>
                <w:bCs/>
                <w:rtl/>
                <w:lang w:bidi="fa-IR"/>
              </w:rPr>
            </w:rPrChange>
          </w:rPr>
          <w:t>ی</w:t>
        </w:r>
        <w:r w:rsidR="00CF5F8C" w:rsidRPr="009830FC">
          <w:rPr>
            <w:rFonts w:hint="eastAsia"/>
            <w:rtl/>
            <w:lang w:bidi="fa-IR"/>
            <w:rPrChange w:id="5686" w:author="Windows User" w:date="2019-04-07T22:13:00Z">
              <w:rPr>
                <w:rFonts w:hint="eastAsia"/>
                <w:b/>
                <w:bCs/>
                <w:rtl/>
                <w:lang w:bidi="fa-IR"/>
              </w:rPr>
            </w:rPrChange>
          </w:rPr>
          <w:t>ر</w:t>
        </w:r>
        <w:r w:rsidR="00CF5F8C" w:rsidRPr="009830FC">
          <w:rPr>
            <w:rFonts w:hint="cs"/>
            <w:rtl/>
            <w:lang w:bidi="fa-IR"/>
            <w:rPrChange w:id="5687" w:author="Windows User" w:date="2019-04-07T22:13:00Z">
              <w:rPr>
                <w:rFonts w:hint="cs"/>
                <w:b/>
                <w:bCs/>
                <w:rtl/>
                <w:lang w:bidi="fa-IR"/>
              </w:rPr>
            </w:rPrChange>
          </w:rPr>
          <w:t>ی</w:t>
        </w:r>
        <w:r w:rsidR="00CF5F8C" w:rsidRPr="009830FC">
          <w:rPr>
            <w:rtl/>
            <w:lang w:bidi="fa-IR"/>
            <w:rPrChange w:id="5688" w:author="Windows User" w:date="2019-04-07T22:13:00Z">
              <w:rPr>
                <w:b/>
                <w:bCs/>
                <w:rtl/>
                <w:lang w:bidi="fa-IR"/>
              </w:rPr>
            </w:rPrChange>
          </w:rPr>
          <w:t xml:space="preserve"> کند</w:t>
        </w:r>
      </w:ins>
      <w:ins w:id="5689" w:author="Windows User" w:date="2019-03-29T16:13:00Z">
        <w:r w:rsidR="00CF5F8C" w:rsidRPr="009830FC">
          <w:rPr>
            <w:rtl/>
            <w:lang w:bidi="fa-IR"/>
            <w:rPrChange w:id="5690" w:author="Windows User" w:date="2019-04-07T22:13:00Z">
              <w:rPr>
                <w:b/>
                <w:bCs/>
                <w:rtl/>
                <w:lang w:bidi="fa-IR"/>
              </w:rPr>
            </w:rPrChange>
          </w:rPr>
          <w:t>.برا</w:t>
        </w:r>
        <w:r w:rsidR="00CF5F8C" w:rsidRPr="009830FC">
          <w:rPr>
            <w:rFonts w:hint="cs"/>
            <w:rtl/>
            <w:lang w:bidi="fa-IR"/>
            <w:rPrChange w:id="5691" w:author="Windows User" w:date="2019-04-07T22:13:00Z">
              <w:rPr>
                <w:rFonts w:hint="cs"/>
                <w:b/>
                <w:bCs/>
                <w:rtl/>
                <w:lang w:bidi="fa-IR"/>
              </w:rPr>
            </w:rPrChange>
          </w:rPr>
          <w:t>ی</w:t>
        </w:r>
        <w:r w:rsidR="00CF5F8C" w:rsidRPr="009830FC">
          <w:rPr>
            <w:rtl/>
            <w:lang w:bidi="fa-IR"/>
            <w:rPrChange w:id="5692" w:author="Windows User" w:date="2019-04-07T22:13:00Z">
              <w:rPr>
                <w:b/>
                <w:bCs/>
                <w:rtl/>
                <w:lang w:bidi="fa-IR"/>
              </w:rPr>
            </w:rPrChange>
          </w:rPr>
          <w:t xml:space="preserve"> مثال سفت</w:t>
        </w:r>
        <w:r w:rsidR="00CF5F8C" w:rsidRPr="009830FC">
          <w:rPr>
            <w:rFonts w:hint="cs"/>
            <w:rtl/>
            <w:lang w:bidi="fa-IR"/>
            <w:rPrChange w:id="5693" w:author="Windows User" w:date="2019-04-07T22:13:00Z">
              <w:rPr>
                <w:rFonts w:hint="cs"/>
                <w:b/>
                <w:bCs/>
                <w:rtl/>
                <w:lang w:bidi="fa-IR"/>
              </w:rPr>
            </w:rPrChange>
          </w:rPr>
          <w:t>ی</w:t>
        </w:r>
        <w:r w:rsidR="00CF5F8C" w:rsidRPr="009830FC">
          <w:rPr>
            <w:rtl/>
            <w:lang w:bidi="fa-IR"/>
            <w:rPrChange w:id="5694" w:author="Windows User" w:date="2019-04-07T22:13:00Z">
              <w:rPr>
                <w:b/>
                <w:bCs/>
                <w:rtl/>
                <w:lang w:bidi="fa-IR"/>
              </w:rPr>
            </w:rPrChange>
          </w:rPr>
          <w:t xml:space="preserve"> در مفصل تحت تاث</w:t>
        </w:r>
        <w:r w:rsidR="00CF5F8C" w:rsidRPr="009830FC">
          <w:rPr>
            <w:rFonts w:hint="cs"/>
            <w:rtl/>
            <w:lang w:bidi="fa-IR"/>
            <w:rPrChange w:id="5695" w:author="Windows User" w:date="2019-04-07T22:13:00Z">
              <w:rPr>
                <w:rFonts w:hint="cs"/>
                <w:b/>
                <w:bCs/>
                <w:rtl/>
                <w:lang w:bidi="fa-IR"/>
              </w:rPr>
            </w:rPrChange>
          </w:rPr>
          <w:t>ی</w:t>
        </w:r>
        <w:r w:rsidR="00CF5F8C" w:rsidRPr="009830FC">
          <w:rPr>
            <w:rFonts w:hint="eastAsia"/>
            <w:rtl/>
            <w:lang w:bidi="fa-IR"/>
            <w:rPrChange w:id="5696" w:author="Windows User" w:date="2019-04-07T22:13:00Z">
              <w:rPr>
                <w:rFonts w:hint="eastAsia"/>
                <w:b/>
                <w:bCs/>
                <w:rtl/>
                <w:lang w:bidi="fa-IR"/>
              </w:rPr>
            </w:rPrChange>
          </w:rPr>
          <w:t>ر</w:t>
        </w:r>
        <w:r w:rsidR="00CF5F8C" w:rsidRPr="009830FC">
          <w:rPr>
            <w:rtl/>
            <w:lang w:bidi="fa-IR"/>
            <w:rPrChange w:id="5697" w:author="Windows User" w:date="2019-04-07T22:13:00Z">
              <w:rPr>
                <w:b/>
                <w:bCs/>
                <w:rtl/>
                <w:lang w:bidi="fa-IR"/>
              </w:rPr>
            </w:rPrChange>
          </w:rPr>
          <w:t xml:space="preserve">  باعث </w:t>
        </w:r>
      </w:ins>
      <w:ins w:id="5698" w:author="Windows User" w:date="2019-03-29T16:14:00Z">
        <w:r w:rsidR="00CF5F8C" w:rsidRPr="009830FC">
          <w:rPr>
            <w:rFonts w:hint="eastAsia"/>
            <w:rtl/>
            <w:lang w:bidi="fa-IR"/>
            <w:rPrChange w:id="5699" w:author="Windows User" w:date="2019-04-07T22:13:00Z">
              <w:rPr>
                <w:rFonts w:hint="eastAsia"/>
                <w:b/>
                <w:bCs/>
                <w:rtl/>
                <w:lang w:bidi="fa-IR"/>
              </w:rPr>
            </w:rPrChange>
          </w:rPr>
          <w:t>پ</w:t>
        </w:r>
        <w:r w:rsidR="00CF5F8C" w:rsidRPr="009830FC">
          <w:rPr>
            <w:rFonts w:hint="cs"/>
            <w:rtl/>
            <w:lang w:bidi="fa-IR"/>
            <w:rPrChange w:id="5700" w:author="Windows User" w:date="2019-04-07T22:13:00Z">
              <w:rPr>
                <w:rFonts w:hint="cs"/>
                <w:b/>
                <w:bCs/>
                <w:rtl/>
                <w:lang w:bidi="fa-IR"/>
              </w:rPr>
            </w:rPrChange>
          </w:rPr>
          <w:t>ی</w:t>
        </w:r>
        <w:r w:rsidR="00CF5F8C" w:rsidRPr="009830FC">
          <w:rPr>
            <w:rFonts w:hint="eastAsia"/>
            <w:rtl/>
            <w:lang w:bidi="fa-IR"/>
            <w:rPrChange w:id="5701" w:author="Windows User" w:date="2019-04-07T22:13:00Z">
              <w:rPr>
                <w:rFonts w:hint="eastAsia"/>
                <w:b/>
                <w:bCs/>
                <w:rtl/>
                <w:lang w:bidi="fa-IR"/>
              </w:rPr>
            </w:rPrChange>
          </w:rPr>
          <w:t>چش</w:t>
        </w:r>
        <w:r w:rsidR="00CF5F8C" w:rsidRPr="009830FC">
          <w:rPr>
            <w:rtl/>
            <w:lang w:bidi="fa-IR"/>
            <w:rPrChange w:id="5702" w:author="Windows User" w:date="2019-04-07T22:13:00Z">
              <w:rPr>
                <w:b/>
                <w:bCs/>
                <w:rtl/>
                <w:lang w:bidi="fa-IR"/>
              </w:rPr>
            </w:rPrChange>
          </w:rPr>
          <w:t xml:space="preserve"> </w:t>
        </w:r>
        <w:r w:rsidR="00CF5F8C" w:rsidRPr="009830FC">
          <w:rPr>
            <w:rFonts w:hint="eastAsia"/>
            <w:rtl/>
            <w:lang w:bidi="fa-IR"/>
            <w:rPrChange w:id="5703" w:author="Windows User" w:date="2019-04-07T22:13:00Z">
              <w:rPr>
                <w:rFonts w:hint="eastAsia"/>
                <w:b/>
                <w:bCs/>
                <w:rtl/>
                <w:lang w:bidi="fa-IR"/>
              </w:rPr>
            </w:rPrChange>
          </w:rPr>
          <w:t>مفصل</w:t>
        </w:r>
        <w:r w:rsidR="00CF5F8C" w:rsidRPr="009830FC">
          <w:rPr>
            <w:rtl/>
            <w:lang w:bidi="fa-IR"/>
            <w:rPrChange w:id="5704" w:author="Windows User" w:date="2019-04-07T22:13:00Z">
              <w:rPr>
                <w:b/>
                <w:bCs/>
                <w:rtl/>
                <w:lang w:bidi="fa-IR"/>
              </w:rPr>
            </w:rPrChange>
          </w:rPr>
          <w:t xml:space="preserve"> </w:t>
        </w:r>
        <w:r w:rsidR="00CF5F8C" w:rsidRPr="009830FC">
          <w:rPr>
            <w:rFonts w:hint="eastAsia"/>
            <w:rtl/>
            <w:lang w:bidi="fa-IR"/>
            <w:rPrChange w:id="5705" w:author="Windows User" w:date="2019-04-07T22:13:00Z">
              <w:rPr>
                <w:rFonts w:hint="eastAsia"/>
                <w:b/>
                <w:bCs/>
                <w:rtl/>
                <w:lang w:bidi="fa-IR"/>
              </w:rPr>
            </w:rPrChange>
          </w:rPr>
          <w:t>سمت</w:t>
        </w:r>
        <w:r w:rsidR="00CF5F8C" w:rsidRPr="009830FC">
          <w:rPr>
            <w:rtl/>
            <w:lang w:bidi="fa-IR"/>
            <w:rPrChange w:id="5706" w:author="Windows User" w:date="2019-04-07T22:13:00Z">
              <w:rPr>
                <w:b/>
                <w:bCs/>
                <w:rtl/>
                <w:lang w:bidi="fa-IR"/>
              </w:rPr>
            </w:rPrChange>
          </w:rPr>
          <w:t xml:space="preserve"> </w:t>
        </w:r>
        <w:r w:rsidR="00CF5F8C" w:rsidRPr="009830FC">
          <w:rPr>
            <w:rFonts w:hint="eastAsia"/>
            <w:rtl/>
            <w:lang w:bidi="fa-IR"/>
            <w:rPrChange w:id="5707" w:author="Windows User" w:date="2019-04-07T22:13:00Z">
              <w:rPr>
                <w:rFonts w:hint="eastAsia"/>
                <w:b/>
                <w:bCs/>
                <w:rtl/>
                <w:lang w:bidi="fa-IR"/>
              </w:rPr>
            </w:rPrChange>
          </w:rPr>
          <w:t>مقابل</w:t>
        </w:r>
        <w:r w:rsidR="00CF5F8C" w:rsidRPr="009830FC">
          <w:rPr>
            <w:rtl/>
            <w:lang w:bidi="fa-IR"/>
            <w:rPrChange w:id="5708" w:author="Windows User" w:date="2019-04-07T22:13:00Z">
              <w:rPr>
                <w:b/>
                <w:bCs/>
                <w:rtl/>
                <w:lang w:bidi="fa-IR"/>
              </w:rPr>
            </w:rPrChange>
          </w:rPr>
          <w:t xml:space="preserve"> </w:t>
        </w:r>
        <w:r w:rsidR="00CF5F8C" w:rsidRPr="009830FC">
          <w:rPr>
            <w:rFonts w:hint="eastAsia"/>
            <w:rtl/>
            <w:lang w:bidi="fa-IR"/>
            <w:rPrChange w:id="5709" w:author="Windows User" w:date="2019-04-07T22:13:00Z">
              <w:rPr>
                <w:rFonts w:hint="eastAsia"/>
                <w:b/>
                <w:bCs/>
                <w:rtl/>
                <w:lang w:bidi="fa-IR"/>
              </w:rPr>
            </w:rPrChange>
          </w:rPr>
          <w:t>م</w:t>
        </w:r>
        <w:r w:rsidR="00CF5F8C" w:rsidRPr="009830FC">
          <w:rPr>
            <w:rFonts w:hint="cs"/>
            <w:rtl/>
            <w:lang w:bidi="fa-IR"/>
            <w:rPrChange w:id="5710" w:author="Windows User" w:date="2019-04-07T22:13:00Z">
              <w:rPr>
                <w:rFonts w:hint="cs"/>
                <w:b/>
                <w:bCs/>
                <w:rtl/>
                <w:lang w:bidi="fa-IR"/>
              </w:rPr>
            </w:rPrChange>
          </w:rPr>
          <w:t>ی</w:t>
        </w:r>
        <w:r w:rsidR="00CF5F8C" w:rsidRPr="009830FC">
          <w:rPr>
            <w:rFonts w:hint="eastAsia"/>
            <w:rtl/>
            <w:lang w:bidi="fa-IR"/>
            <w:rPrChange w:id="5711" w:author="Windows User" w:date="2019-04-07T22:13:00Z">
              <w:rPr>
                <w:rFonts w:hint="eastAsia"/>
                <w:b/>
                <w:bCs/>
                <w:rtl/>
                <w:lang w:bidi="fa-IR"/>
              </w:rPr>
            </w:rPrChange>
          </w:rPr>
          <w:t>شود</w:t>
        </w:r>
        <w:r w:rsidR="00CF5F8C" w:rsidRPr="009830FC">
          <w:rPr>
            <w:rtl/>
            <w:lang w:bidi="fa-IR"/>
            <w:rPrChange w:id="5712" w:author="Windows User" w:date="2019-04-07T22:13:00Z">
              <w:rPr>
                <w:b/>
                <w:bCs/>
                <w:rtl/>
                <w:lang w:bidi="fa-IR"/>
              </w:rPr>
            </w:rPrChange>
          </w:rPr>
          <w:t xml:space="preserve"> </w:t>
        </w:r>
        <w:r w:rsidR="00CF5F8C" w:rsidRPr="009830FC">
          <w:rPr>
            <w:rFonts w:hint="eastAsia"/>
            <w:rtl/>
            <w:lang w:bidi="fa-IR"/>
            <w:rPrChange w:id="5713" w:author="Windows User" w:date="2019-04-07T22:13:00Z">
              <w:rPr>
                <w:rFonts w:hint="eastAsia"/>
                <w:b/>
                <w:bCs/>
                <w:rtl/>
                <w:lang w:bidi="fa-IR"/>
              </w:rPr>
            </w:rPrChange>
          </w:rPr>
          <w:t>که</w:t>
        </w:r>
        <w:r w:rsidR="00CF5F8C" w:rsidRPr="009830FC">
          <w:rPr>
            <w:rtl/>
            <w:lang w:bidi="fa-IR"/>
            <w:rPrChange w:id="5714" w:author="Windows User" w:date="2019-04-07T22:13:00Z">
              <w:rPr>
                <w:b/>
                <w:bCs/>
                <w:rtl/>
                <w:lang w:bidi="fa-IR"/>
              </w:rPr>
            </w:rPrChange>
          </w:rPr>
          <w:t xml:space="preserve"> </w:t>
        </w:r>
        <w:r w:rsidR="00CF5F8C" w:rsidRPr="009830FC">
          <w:rPr>
            <w:rFonts w:hint="eastAsia"/>
            <w:rtl/>
            <w:lang w:bidi="fa-IR"/>
            <w:rPrChange w:id="5715" w:author="Windows User" w:date="2019-04-07T22:13:00Z">
              <w:rPr>
                <w:rFonts w:hint="eastAsia"/>
                <w:b/>
                <w:bCs/>
                <w:rtl/>
                <w:lang w:bidi="fa-IR"/>
              </w:rPr>
            </w:rPrChange>
          </w:rPr>
          <w:t>نها</w:t>
        </w:r>
        <w:r w:rsidR="00CF5F8C" w:rsidRPr="009830FC">
          <w:rPr>
            <w:rFonts w:hint="cs"/>
            <w:rtl/>
            <w:lang w:bidi="fa-IR"/>
            <w:rPrChange w:id="5716" w:author="Windows User" w:date="2019-04-07T22:13:00Z">
              <w:rPr>
                <w:rFonts w:hint="cs"/>
                <w:b/>
                <w:bCs/>
                <w:rtl/>
                <w:lang w:bidi="fa-IR"/>
              </w:rPr>
            </w:rPrChange>
          </w:rPr>
          <w:t>ی</w:t>
        </w:r>
        <w:r w:rsidR="00CF5F8C" w:rsidRPr="009830FC">
          <w:rPr>
            <w:rFonts w:hint="eastAsia"/>
            <w:rtl/>
            <w:lang w:bidi="fa-IR"/>
            <w:rPrChange w:id="5717" w:author="Windows User" w:date="2019-04-07T22:13:00Z">
              <w:rPr>
                <w:rFonts w:hint="eastAsia"/>
                <w:b/>
                <w:bCs/>
                <w:rtl/>
                <w:lang w:bidi="fa-IR"/>
              </w:rPr>
            </w:rPrChange>
          </w:rPr>
          <w:t>تا</w:t>
        </w:r>
        <w:r w:rsidR="00CF5F8C" w:rsidRPr="009830FC">
          <w:rPr>
            <w:rtl/>
            <w:lang w:bidi="fa-IR"/>
            <w:rPrChange w:id="5718" w:author="Windows User" w:date="2019-04-07T22:13:00Z">
              <w:rPr>
                <w:b/>
                <w:bCs/>
                <w:rtl/>
                <w:lang w:bidi="fa-IR"/>
              </w:rPr>
            </w:rPrChange>
          </w:rPr>
          <w:t xml:space="preserve"> </w:t>
        </w:r>
        <w:r w:rsidR="00CF5F8C" w:rsidRPr="009830FC">
          <w:rPr>
            <w:rFonts w:hint="eastAsia"/>
            <w:rtl/>
            <w:lang w:bidi="fa-IR"/>
            <w:rPrChange w:id="5719" w:author="Windows User" w:date="2019-04-07T22:13:00Z">
              <w:rPr>
                <w:rFonts w:hint="eastAsia"/>
                <w:b/>
                <w:bCs/>
                <w:rtl/>
                <w:lang w:bidi="fa-IR"/>
              </w:rPr>
            </w:rPrChange>
          </w:rPr>
          <w:t>باعث</w:t>
        </w:r>
        <w:r w:rsidR="00CF5F8C" w:rsidRPr="009830FC">
          <w:rPr>
            <w:rtl/>
            <w:lang w:bidi="fa-IR"/>
            <w:rPrChange w:id="5720" w:author="Windows User" w:date="2019-04-07T22:13:00Z">
              <w:rPr>
                <w:b/>
                <w:bCs/>
                <w:rtl/>
                <w:lang w:bidi="fa-IR"/>
              </w:rPr>
            </w:rPrChange>
          </w:rPr>
          <w:t xml:space="preserve"> </w:t>
        </w:r>
        <w:r w:rsidR="00CF5F8C" w:rsidRPr="009830FC">
          <w:rPr>
            <w:rFonts w:hint="eastAsia"/>
            <w:rtl/>
            <w:lang w:bidi="fa-IR"/>
            <w:rPrChange w:id="5721" w:author="Windows User" w:date="2019-04-07T22:13:00Z">
              <w:rPr>
                <w:rFonts w:hint="eastAsia"/>
                <w:b/>
                <w:bCs/>
                <w:rtl/>
                <w:lang w:bidi="fa-IR"/>
              </w:rPr>
            </w:rPrChange>
          </w:rPr>
          <w:t>ها</w:t>
        </w:r>
        <w:r w:rsidR="00CF5F8C" w:rsidRPr="009830FC">
          <w:rPr>
            <w:rFonts w:hint="cs"/>
            <w:rtl/>
            <w:lang w:bidi="fa-IR"/>
            <w:rPrChange w:id="5722" w:author="Windows User" w:date="2019-04-07T22:13:00Z">
              <w:rPr>
                <w:rFonts w:hint="cs"/>
                <w:b/>
                <w:bCs/>
                <w:rtl/>
                <w:lang w:bidi="fa-IR"/>
              </w:rPr>
            </w:rPrChange>
          </w:rPr>
          <w:t>ی</w:t>
        </w:r>
        <w:r w:rsidR="00CF5F8C" w:rsidRPr="009830FC">
          <w:rPr>
            <w:rFonts w:hint="eastAsia"/>
            <w:rtl/>
            <w:lang w:bidi="fa-IR"/>
            <w:rPrChange w:id="5723" w:author="Windows User" w:date="2019-04-07T22:13:00Z">
              <w:rPr>
                <w:rFonts w:hint="eastAsia"/>
                <w:b/>
                <w:bCs/>
                <w:rtl/>
                <w:lang w:bidi="fa-IR"/>
              </w:rPr>
            </w:rPrChange>
          </w:rPr>
          <w:t>پرموب</w:t>
        </w:r>
        <w:r w:rsidR="00CF5F8C" w:rsidRPr="009830FC">
          <w:rPr>
            <w:rFonts w:hint="cs"/>
            <w:rtl/>
            <w:lang w:bidi="fa-IR"/>
            <w:rPrChange w:id="5724" w:author="Windows User" w:date="2019-04-07T22:13:00Z">
              <w:rPr>
                <w:rFonts w:hint="cs"/>
                <w:b/>
                <w:bCs/>
                <w:rtl/>
                <w:lang w:bidi="fa-IR"/>
              </w:rPr>
            </w:rPrChange>
          </w:rPr>
          <w:t>ی</w:t>
        </w:r>
        <w:r w:rsidR="00CF5F8C" w:rsidRPr="009830FC">
          <w:rPr>
            <w:rFonts w:hint="eastAsia"/>
            <w:rtl/>
            <w:lang w:bidi="fa-IR"/>
            <w:rPrChange w:id="5725" w:author="Windows User" w:date="2019-04-07T22:13:00Z">
              <w:rPr>
                <w:rFonts w:hint="eastAsia"/>
                <w:b/>
                <w:bCs/>
                <w:rtl/>
                <w:lang w:bidi="fa-IR"/>
              </w:rPr>
            </w:rPrChange>
          </w:rPr>
          <w:t>ل</w:t>
        </w:r>
        <w:r w:rsidR="00CF5F8C" w:rsidRPr="009830FC">
          <w:rPr>
            <w:rFonts w:hint="cs"/>
            <w:rtl/>
            <w:lang w:bidi="fa-IR"/>
            <w:rPrChange w:id="5726" w:author="Windows User" w:date="2019-04-07T22:13:00Z">
              <w:rPr>
                <w:rFonts w:hint="cs"/>
                <w:b/>
                <w:bCs/>
                <w:rtl/>
                <w:lang w:bidi="fa-IR"/>
              </w:rPr>
            </w:rPrChange>
          </w:rPr>
          <w:t>ی</w:t>
        </w:r>
        <w:r w:rsidR="00CF5F8C" w:rsidRPr="009830FC">
          <w:rPr>
            <w:rFonts w:hint="eastAsia"/>
            <w:rtl/>
            <w:lang w:bidi="fa-IR"/>
            <w:rPrChange w:id="5727" w:author="Windows User" w:date="2019-04-07T22:13:00Z">
              <w:rPr>
                <w:rFonts w:hint="eastAsia"/>
                <w:b/>
                <w:bCs/>
                <w:rtl/>
                <w:lang w:bidi="fa-IR"/>
              </w:rPr>
            </w:rPrChange>
          </w:rPr>
          <w:t>ت</w:t>
        </w:r>
        <w:r w:rsidR="00CF5F8C" w:rsidRPr="009830FC">
          <w:rPr>
            <w:rFonts w:hint="cs"/>
            <w:rtl/>
            <w:lang w:bidi="fa-IR"/>
            <w:rPrChange w:id="5728" w:author="Windows User" w:date="2019-04-07T22:13:00Z">
              <w:rPr>
                <w:rFonts w:hint="cs"/>
                <w:b/>
                <w:bCs/>
                <w:rtl/>
                <w:lang w:bidi="fa-IR"/>
              </w:rPr>
            </w:rPrChange>
          </w:rPr>
          <w:t>ی</w:t>
        </w:r>
        <w:r w:rsidR="00CF5F8C" w:rsidRPr="009830FC">
          <w:rPr>
            <w:rtl/>
            <w:lang w:bidi="fa-IR"/>
            <w:rPrChange w:id="5729" w:author="Windows User" w:date="2019-04-07T22:13:00Z">
              <w:rPr>
                <w:b/>
                <w:bCs/>
                <w:rtl/>
                <w:lang w:bidi="fa-IR"/>
              </w:rPr>
            </w:rPrChange>
          </w:rPr>
          <w:t xml:space="preserve"> </w:t>
        </w:r>
        <w:r w:rsidR="00CF5F8C" w:rsidRPr="009830FC">
          <w:rPr>
            <w:rFonts w:hint="eastAsia"/>
            <w:rtl/>
            <w:lang w:bidi="fa-IR"/>
            <w:rPrChange w:id="5730" w:author="Windows User" w:date="2019-04-07T22:13:00Z">
              <w:rPr>
                <w:rFonts w:hint="eastAsia"/>
                <w:b/>
                <w:bCs/>
                <w:rtl/>
                <w:lang w:bidi="fa-IR"/>
              </w:rPr>
            </w:rPrChange>
          </w:rPr>
          <w:t>مفصل</w:t>
        </w:r>
        <w:r w:rsidR="00CF5F8C" w:rsidRPr="009830FC">
          <w:rPr>
            <w:rtl/>
            <w:lang w:bidi="fa-IR"/>
            <w:rPrChange w:id="5731" w:author="Windows User" w:date="2019-04-07T22:13:00Z">
              <w:rPr>
                <w:b/>
                <w:bCs/>
                <w:rtl/>
                <w:lang w:bidi="fa-IR"/>
              </w:rPr>
            </w:rPrChange>
          </w:rPr>
          <w:t xml:space="preserve"> </w:t>
        </w:r>
        <w:r w:rsidR="00CF5F8C" w:rsidRPr="009830FC">
          <w:rPr>
            <w:rFonts w:hint="eastAsia"/>
            <w:rtl/>
            <w:lang w:bidi="fa-IR"/>
            <w:rPrChange w:id="5732" w:author="Windows User" w:date="2019-04-07T22:13:00Z">
              <w:rPr>
                <w:rFonts w:hint="eastAsia"/>
                <w:b/>
                <w:bCs/>
                <w:rtl/>
                <w:lang w:bidi="fa-IR"/>
              </w:rPr>
            </w:rPrChange>
          </w:rPr>
          <w:t>م</w:t>
        </w:r>
        <w:r w:rsidR="00CF5F8C" w:rsidRPr="009830FC">
          <w:rPr>
            <w:rFonts w:hint="cs"/>
            <w:rtl/>
            <w:lang w:bidi="fa-IR"/>
            <w:rPrChange w:id="5733" w:author="Windows User" w:date="2019-04-07T22:13:00Z">
              <w:rPr>
                <w:rFonts w:hint="cs"/>
                <w:b/>
                <w:bCs/>
                <w:rtl/>
                <w:lang w:bidi="fa-IR"/>
              </w:rPr>
            </w:rPrChange>
          </w:rPr>
          <w:t>ی</w:t>
        </w:r>
        <w:r w:rsidR="00CF5F8C" w:rsidRPr="009830FC">
          <w:rPr>
            <w:rFonts w:hint="eastAsia"/>
            <w:rtl/>
            <w:lang w:bidi="fa-IR"/>
            <w:rPrChange w:id="5734" w:author="Windows User" w:date="2019-04-07T22:13:00Z">
              <w:rPr>
                <w:rFonts w:hint="eastAsia"/>
                <w:b/>
                <w:bCs/>
                <w:rtl/>
                <w:lang w:bidi="fa-IR"/>
              </w:rPr>
            </w:rPrChange>
          </w:rPr>
          <w:t>گردد</w:t>
        </w:r>
        <w:r w:rsidR="00CF5F8C" w:rsidRPr="009830FC">
          <w:rPr>
            <w:rtl/>
            <w:lang w:bidi="fa-IR"/>
            <w:rPrChange w:id="5735" w:author="Windows User" w:date="2019-04-07T22:13:00Z">
              <w:rPr>
                <w:b/>
                <w:bCs/>
                <w:rtl/>
                <w:lang w:bidi="fa-IR"/>
              </w:rPr>
            </w:rPrChange>
          </w:rPr>
          <w:t>.</w:t>
        </w:r>
      </w:ins>
    </w:p>
    <w:p w:rsidR="00B42641" w:rsidRPr="00B0022B" w:rsidRDefault="00CF5F8C">
      <w:pPr>
        <w:tabs>
          <w:tab w:val="left" w:pos="950"/>
        </w:tabs>
        <w:bidi/>
        <w:jc w:val="both"/>
        <w:rPr>
          <w:ins w:id="5736" w:author="Windows User" w:date="2019-03-29T16:39:00Z"/>
          <w:rtl/>
          <w:lang w:bidi="fa-IR"/>
          <w:rPrChange w:id="5737" w:author="Windows User" w:date="2019-04-07T22:16:00Z">
            <w:rPr>
              <w:ins w:id="5738" w:author="Windows User" w:date="2019-03-29T16:39:00Z"/>
              <w:b/>
              <w:bCs/>
              <w:rtl/>
              <w:lang w:bidi="fa-IR"/>
            </w:rPr>
          </w:rPrChange>
        </w:rPr>
        <w:pPrChange w:id="5739" w:author="Windows User" w:date="2019-04-07T22:14:00Z">
          <w:pPr>
            <w:bidi/>
            <w:jc w:val="both"/>
          </w:pPr>
        </w:pPrChange>
      </w:pPr>
      <w:ins w:id="5740" w:author="Windows User" w:date="2019-03-29T16:15:00Z">
        <w:r w:rsidRPr="00B0022B">
          <w:rPr>
            <w:rFonts w:hint="eastAsia"/>
            <w:rtl/>
            <w:lang w:bidi="fa-IR"/>
            <w:rPrChange w:id="5741" w:author="Windows User" w:date="2019-04-07T22:16:00Z">
              <w:rPr>
                <w:rFonts w:hint="eastAsia"/>
                <w:b/>
                <w:bCs/>
                <w:rtl/>
                <w:lang w:bidi="fa-IR"/>
              </w:rPr>
            </w:rPrChange>
          </w:rPr>
          <w:t>برا</w:t>
        </w:r>
        <w:r w:rsidRPr="00B0022B">
          <w:rPr>
            <w:rFonts w:hint="cs"/>
            <w:rtl/>
            <w:lang w:bidi="fa-IR"/>
            <w:rPrChange w:id="5742" w:author="Windows User" w:date="2019-04-07T22:16:00Z">
              <w:rPr>
                <w:rFonts w:hint="cs"/>
                <w:b/>
                <w:bCs/>
                <w:rtl/>
                <w:lang w:bidi="fa-IR"/>
              </w:rPr>
            </w:rPrChange>
          </w:rPr>
          <w:t>ی</w:t>
        </w:r>
        <w:r w:rsidRPr="00B0022B">
          <w:rPr>
            <w:rtl/>
            <w:lang w:bidi="fa-IR"/>
            <w:rPrChange w:id="5743" w:author="Windows User" w:date="2019-04-07T22:16:00Z">
              <w:rPr>
                <w:b/>
                <w:bCs/>
                <w:rtl/>
                <w:lang w:bidi="fa-IR"/>
              </w:rPr>
            </w:rPrChange>
          </w:rPr>
          <w:t xml:space="preserve"> </w:t>
        </w:r>
        <w:r w:rsidRPr="00B0022B">
          <w:rPr>
            <w:rFonts w:hint="eastAsia"/>
            <w:rtl/>
            <w:lang w:bidi="fa-IR"/>
            <w:rPrChange w:id="5744" w:author="Windows User" w:date="2019-04-07T22:16:00Z">
              <w:rPr>
                <w:rFonts w:hint="eastAsia"/>
                <w:b/>
                <w:bCs/>
                <w:rtl/>
                <w:lang w:bidi="fa-IR"/>
              </w:rPr>
            </w:rPrChange>
          </w:rPr>
          <w:t>موبا</w:t>
        </w:r>
        <w:r w:rsidRPr="00B0022B">
          <w:rPr>
            <w:rFonts w:hint="cs"/>
            <w:rtl/>
            <w:lang w:bidi="fa-IR"/>
            <w:rPrChange w:id="5745" w:author="Windows User" w:date="2019-04-07T22:16:00Z">
              <w:rPr>
                <w:rFonts w:hint="cs"/>
                <w:b/>
                <w:bCs/>
                <w:rtl/>
                <w:lang w:bidi="fa-IR"/>
              </w:rPr>
            </w:rPrChange>
          </w:rPr>
          <w:t>ی</w:t>
        </w:r>
        <w:r w:rsidRPr="00B0022B">
          <w:rPr>
            <w:rFonts w:hint="eastAsia"/>
            <w:rtl/>
            <w:lang w:bidi="fa-IR"/>
            <w:rPrChange w:id="5746" w:author="Windows User" w:date="2019-04-07T22:16:00Z">
              <w:rPr>
                <w:rFonts w:hint="eastAsia"/>
                <w:b/>
                <w:bCs/>
                <w:rtl/>
                <w:lang w:bidi="fa-IR"/>
              </w:rPr>
            </w:rPrChange>
          </w:rPr>
          <w:t>ل</w:t>
        </w:r>
        <w:r w:rsidRPr="00B0022B">
          <w:rPr>
            <w:rFonts w:hint="cs"/>
            <w:rtl/>
            <w:lang w:bidi="fa-IR"/>
            <w:rPrChange w:id="5747" w:author="Windows User" w:date="2019-04-07T22:16:00Z">
              <w:rPr>
                <w:rFonts w:hint="cs"/>
                <w:b/>
                <w:bCs/>
                <w:rtl/>
                <w:lang w:bidi="fa-IR"/>
              </w:rPr>
            </w:rPrChange>
          </w:rPr>
          <w:t>ی</w:t>
        </w:r>
        <w:r w:rsidRPr="00B0022B">
          <w:rPr>
            <w:rFonts w:hint="eastAsia"/>
            <w:rtl/>
            <w:lang w:bidi="fa-IR"/>
            <w:rPrChange w:id="5748" w:author="Windows User" w:date="2019-04-07T22:16:00Z">
              <w:rPr>
                <w:rFonts w:hint="eastAsia"/>
                <w:b/>
                <w:bCs/>
                <w:rtl/>
                <w:lang w:bidi="fa-IR"/>
              </w:rPr>
            </w:rPrChange>
          </w:rPr>
          <w:t>زاس</w:t>
        </w:r>
        <w:r w:rsidRPr="00B0022B">
          <w:rPr>
            <w:rFonts w:hint="cs"/>
            <w:rtl/>
            <w:lang w:bidi="fa-IR"/>
            <w:rPrChange w:id="5749" w:author="Windows User" w:date="2019-04-07T22:16:00Z">
              <w:rPr>
                <w:rFonts w:hint="cs"/>
                <w:b/>
                <w:bCs/>
                <w:rtl/>
                <w:lang w:bidi="fa-IR"/>
              </w:rPr>
            </w:rPrChange>
          </w:rPr>
          <w:t>ی</w:t>
        </w:r>
        <w:r w:rsidRPr="00B0022B">
          <w:rPr>
            <w:rFonts w:hint="eastAsia"/>
            <w:rtl/>
            <w:lang w:bidi="fa-IR"/>
            <w:rPrChange w:id="5750" w:author="Windows User" w:date="2019-04-07T22:16:00Z">
              <w:rPr>
                <w:rFonts w:hint="eastAsia"/>
                <w:b/>
                <w:bCs/>
                <w:rtl/>
                <w:lang w:bidi="fa-IR"/>
              </w:rPr>
            </w:rPrChange>
          </w:rPr>
          <w:t>ون</w:t>
        </w:r>
        <w:r w:rsidRPr="00B0022B">
          <w:rPr>
            <w:rtl/>
            <w:lang w:bidi="fa-IR"/>
            <w:rPrChange w:id="5751" w:author="Windows User" w:date="2019-04-07T22:16:00Z">
              <w:rPr>
                <w:b/>
                <w:bCs/>
                <w:rtl/>
                <w:lang w:bidi="fa-IR"/>
              </w:rPr>
            </w:rPrChange>
          </w:rPr>
          <w:t xml:space="preserve"> </w:t>
        </w:r>
        <w:r w:rsidRPr="00B0022B">
          <w:rPr>
            <w:rFonts w:hint="eastAsia"/>
            <w:rtl/>
            <w:lang w:bidi="fa-IR"/>
            <w:rPrChange w:id="5752" w:author="Windows User" w:date="2019-04-07T22:16:00Z">
              <w:rPr>
                <w:rFonts w:hint="eastAsia"/>
                <w:b/>
                <w:bCs/>
                <w:rtl/>
                <w:lang w:bidi="fa-IR"/>
              </w:rPr>
            </w:rPrChange>
          </w:rPr>
          <w:t>مفصل</w:t>
        </w:r>
        <w:r w:rsidRPr="00B0022B">
          <w:rPr>
            <w:rtl/>
            <w:lang w:bidi="fa-IR"/>
            <w:rPrChange w:id="5753" w:author="Windows User" w:date="2019-04-07T22:16:00Z">
              <w:rPr>
                <w:b/>
                <w:bCs/>
                <w:rtl/>
                <w:lang w:bidi="fa-IR"/>
              </w:rPr>
            </w:rPrChange>
          </w:rPr>
          <w:t xml:space="preserve"> </w:t>
        </w:r>
        <w:r w:rsidRPr="00B0022B">
          <w:rPr>
            <w:rFonts w:hint="eastAsia"/>
            <w:rtl/>
            <w:lang w:bidi="fa-IR"/>
            <w:rPrChange w:id="5754" w:author="Windows User" w:date="2019-04-07T22:16:00Z">
              <w:rPr>
                <w:rFonts w:hint="eastAsia"/>
                <w:b/>
                <w:bCs/>
                <w:rtl/>
                <w:lang w:bidi="fa-IR"/>
              </w:rPr>
            </w:rPrChange>
          </w:rPr>
          <w:t>کل</w:t>
        </w:r>
        <w:r w:rsidRPr="00B0022B">
          <w:rPr>
            <w:rFonts w:hint="cs"/>
            <w:rtl/>
            <w:lang w:bidi="fa-IR"/>
            <w:rPrChange w:id="5755" w:author="Windows User" w:date="2019-04-07T22:16:00Z">
              <w:rPr>
                <w:rFonts w:hint="cs"/>
                <w:b/>
                <w:bCs/>
                <w:rtl/>
                <w:lang w:bidi="fa-IR"/>
              </w:rPr>
            </w:rPrChange>
          </w:rPr>
          <w:t>ی</w:t>
        </w:r>
        <w:r w:rsidRPr="00B0022B">
          <w:rPr>
            <w:rFonts w:hint="eastAsia"/>
            <w:rtl/>
            <w:lang w:bidi="fa-IR"/>
            <w:rPrChange w:id="5756" w:author="Windows User" w:date="2019-04-07T22:16:00Z">
              <w:rPr>
                <w:rFonts w:hint="eastAsia"/>
                <w:b/>
                <w:bCs/>
                <w:rtl/>
                <w:lang w:bidi="fa-IR"/>
              </w:rPr>
            </w:rPrChange>
          </w:rPr>
          <w:t>ن</w:t>
        </w:r>
        <w:r w:rsidRPr="00B0022B">
          <w:rPr>
            <w:rFonts w:hint="cs"/>
            <w:rtl/>
            <w:lang w:bidi="fa-IR"/>
            <w:rPrChange w:id="5757" w:author="Windows User" w:date="2019-04-07T22:16:00Z">
              <w:rPr>
                <w:rFonts w:hint="cs"/>
                <w:b/>
                <w:bCs/>
                <w:rtl/>
                <w:lang w:bidi="fa-IR"/>
              </w:rPr>
            </w:rPrChange>
          </w:rPr>
          <w:t>ی</w:t>
        </w:r>
        <w:r w:rsidRPr="00B0022B">
          <w:rPr>
            <w:rFonts w:hint="eastAsia"/>
            <w:rtl/>
            <w:lang w:bidi="fa-IR"/>
            <w:rPrChange w:id="5758" w:author="Windows User" w:date="2019-04-07T22:16:00Z">
              <w:rPr>
                <w:rFonts w:hint="eastAsia"/>
                <w:b/>
                <w:bCs/>
                <w:rtl/>
                <w:lang w:bidi="fa-IR"/>
              </w:rPr>
            </w:rPrChange>
          </w:rPr>
          <w:t>س</w:t>
        </w:r>
        <w:r w:rsidRPr="00B0022B">
          <w:rPr>
            <w:rFonts w:hint="cs"/>
            <w:rtl/>
            <w:lang w:bidi="fa-IR"/>
            <w:rPrChange w:id="5759" w:author="Windows User" w:date="2019-04-07T22:16:00Z">
              <w:rPr>
                <w:rFonts w:hint="cs"/>
                <w:b/>
                <w:bCs/>
                <w:rtl/>
                <w:lang w:bidi="fa-IR"/>
              </w:rPr>
            </w:rPrChange>
          </w:rPr>
          <w:t>ی</w:t>
        </w:r>
        <w:r w:rsidRPr="00B0022B">
          <w:rPr>
            <w:rFonts w:hint="eastAsia"/>
            <w:rtl/>
            <w:lang w:bidi="fa-IR"/>
            <w:rPrChange w:id="5760" w:author="Windows User" w:date="2019-04-07T22:16:00Z">
              <w:rPr>
                <w:rFonts w:hint="eastAsia"/>
                <w:b/>
                <w:bCs/>
                <w:rtl/>
                <w:lang w:bidi="fa-IR"/>
              </w:rPr>
            </w:rPrChange>
          </w:rPr>
          <w:t>ن</w:t>
        </w:r>
        <w:r w:rsidRPr="00B0022B">
          <w:rPr>
            <w:rtl/>
            <w:lang w:bidi="fa-IR"/>
            <w:rPrChange w:id="5761" w:author="Windows User" w:date="2019-04-07T22:16:00Z">
              <w:rPr>
                <w:b/>
                <w:bCs/>
                <w:rtl/>
                <w:lang w:bidi="fa-IR"/>
              </w:rPr>
            </w:rPrChange>
          </w:rPr>
          <w:t xml:space="preserve"> </w:t>
        </w:r>
        <w:r w:rsidRPr="00B0022B">
          <w:rPr>
            <w:rFonts w:hint="eastAsia"/>
            <w:rtl/>
            <w:lang w:bidi="fa-IR"/>
            <w:rPrChange w:id="5762" w:author="Windows User" w:date="2019-04-07T22:16:00Z">
              <w:rPr>
                <w:rFonts w:hint="eastAsia"/>
                <w:b/>
                <w:bCs/>
                <w:rtl/>
                <w:lang w:bidi="fa-IR"/>
              </w:rPr>
            </w:rPrChange>
          </w:rPr>
          <w:t>از</w:t>
        </w:r>
        <w:r w:rsidRPr="00B0022B">
          <w:rPr>
            <w:rtl/>
            <w:lang w:bidi="fa-IR"/>
            <w:rPrChange w:id="5763" w:author="Windows User" w:date="2019-04-07T22:16:00Z">
              <w:rPr>
                <w:b/>
                <w:bCs/>
                <w:rtl/>
                <w:lang w:bidi="fa-IR"/>
              </w:rPr>
            </w:rPrChange>
          </w:rPr>
          <w:t xml:space="preserve"> </w:t>
        </w:r>
        <w:r w:rsidRPr="00B0022B">
          <w:rPr>
            <w:rFonts w:hint="eastAsia"/>
            <w:rtl/>
            <w:lang w:bidi="fa-IR"/>
            <w:rPrChange w:id="5764" w:author="Windows User" w:date="2019-04-07T22:16:00Z">
              <w:rPr>
                <w:rFonts w:hint="eastAsia"/>
                <w:b/>
                <w:bCs/>
                <w:rtl/>
                <w:lang w:bidi="fa-IR"/>
              </w:rPr>
            </w:rPrChange>
          </w:rPr>
          <w:t>ب</w:t>
        </w:r>
        <w:r w:rsidRPr="00B0022B">
          <w:rPr>
            <w:rFonts w:hint="cs"/>
            <w:rtl/>
            <w:lang w:bidi="fa-IR"/>
            <w:rPrChange w:id="5765" w:author="Windows User" w:date="2019-04-07T22:16:00Z">
              <w:rPr>
                <w:rFonts w:hint="cs"/>
                <w:b/>
                <w:bCs/>
                <w:rtl/>
                <w:lang w:bidi="fa-IR"/>
              </w:rPr>
            </w:rPrChange>
          </w:rPr>
          <w:t>ی</w:t>
        </w:r>
        <w:r w:rsidRPr="00B0022B">
          <w:rPr>
            <w:rFonts w:hint="eastAsia"/>
            <w:rtl/>
            <w:lang w:bidi="fa-IR"/>
            <w:rPrChange w:id="5766" w:author="Windows User" w:date="2019-04-07T22:16:00Z">
              <w:rPr>
                <w:rFonts w:hint="eastAsia"/>
                <w:b/>
                <w:bCs/>
                <w:rtl/>
                <w:lang w:bidi="fa-IR"/>
              </w:rPr>
            </w:rPrChange>
          </w:rPr>
          <w:t>مار</w:t>
        </w:r>
        <w:r w:rsidRPr="00B0022B">
          <w:rPr>
            <w:rtl/>
            <w:lang w:bidi="fa-IR"/>
            <w:rPrChange w:id="5767" w:author="Windows User" w:date="2019-04-07T22:16:00Z">
              <w:rPr>
                <w:b/>
                <w:bCs/>
                <w:rtl/>
                <w:lang w:bidi="fa-IR"/>
              </w:rPr>
            </w:rPrChange>
          </w:rPr>
          <w:t xml:space="preserve"> </w:t>
        </w:r>
        <w:r w:rsidRPr="00B0022B">
          <w:rPr>
            <w:rFonts w:hint="eastAsia"/>
            <w:rtl/>
            <w:lang w:bidi="fa-IR"/>
            <w:rPrChange w:id="5768" w:author="Windows User" w:date="2019-04-07T22:16:00Z">
              <w:rPr>
                <w:rFonts w:hint="eastAsia"/>
                <w:b/>
                <w:bCs/>
                <w:rtl/>
                <w:lang w:bidi="fa-IR"/>
              </w:rPr>
            </w:rPrChange>
          </w:rPr>
          <w:t>م</w:t>
        </w:r>
        <w:r w:rsidRPr="00B0022B">
          <w:rPr>
            <w:rFonts w:hint="cs"/>
            <w:rtl/>
            <w:lang w:bidi="fa-IR"/>
            <w:rPrChange w:id="5769" w:author="Windows User" w:date="2019-04-07T22:16:00Z">
              <w:rPr>
                <w:rFonts w:hint="cs"/>
                <w:b/>
                <w:bCs/>
                <w:rtl/>
                <w:lang w:bidi="fa-IR"/>
              </w:rPr>
            </w:rPrChange>
          </w:rPr>
          <w:t>ی</w:t>
        </w:r>
        <w:r w:rsidRPr="00B0022B">
          <w:rPr>
            <w:rFonts w:hint="eastAsia"/>
            <w:rtl/>
            <w:lang w:bidi="fa-IR"/>
            <w:rPrChange w:id="5770" w:author="Windows User" w:date="2019-04-07T22:16:00Z">
              <w:rPr>
                <w:rFonts w:hint="eastAsia"/>
                <w:b/>
                <w:bCs/>
                <w:rtl/>
                <w:lang w:bidi="fa-IR"/>
              </w:rPr>
            </w:rPrChange>
          </w:rPr>
          <w:t>خواهد</w:t>
        </w:r>
        <w:r w:rsidRPr="00B0022B">
          <w:rPr>
            <w:rtl/>
            <w:lang w:bidi="fa-IR"/>
            <w:rPrChange w:id="5771" w:author="Windows User" w:date="2019-04-07T22:16:00Z">
              <w:rPr>
                <w:b/>
                <w:bCs/>
                <w:rtl/>
                <w:lang w:bidi="fa-IR"/>
              </w:rPr>
            </w:rPrChange>
          </w:rPr>
          <w:t xml:space="preserve"> </w:t>
        </w:r>
        <w:r w:rsidRPr="00B0022B">
          <w:rPr>
            <w:rFonts w:hint="eastAsia"/>
            <w:rtl/>
            <w:lang w:bidi="fa-IR"/>
            <w:rPrChange w:id="5772" w:author="Windows User" w:date="2019-04-07T22:16:00Z">
              <w:rPr>
                <w:rFonts w:hint="eastAsia"/>
                <w:b/>
                <w:bCs/>
                <w:rtl/>
                <w:lang w:bidi="fa-IR"/>
              </w:rPr>
            </w:rPrChange>
          </w:rPr>
          <w:t>دهان</w:t>
        </w:r>
        <w:r w:rsidRPr="00B0022B">
          <w:rPr>
            <w:rtl/>
            <w:lang w:bidi="fa-IR"/>
            <w:rPrChange w:id="5773" w:author="Windows User" w:date="2019-04-07T22:16:00Z">
              <w:rPr>
                <w:b/>
                <w:bCs/>
                <w:rtl/>
                <w:lang w:bidi="fa-IR"/>
              </w:rPr>
            </w:rPrChange>
          </w:rPr>
          <w:t xml:space="preserve"> </w:t>
        </w:r>
        <w:r w:rsidRPr="00B0022B">
          <w:rPr>
            <w:rFonts w:hint="eastAsia"/>
            <w:rtl/>
            <w:lang w:bidi="fa-IR"/>
            <w:rPrChange w:id="5774" w:author="Windows User" w:date="2019-04-07T22:16:00Z">
              <w:rPr>
                <w:rFonts w:hint="eastAsia"/>
                <w:b/>
                <w:bCs/>
                <w:rtl/>
                <w:lang w:bidi="fa-IR"/>
              </w:rPr>
            </w:rPrChange>
          </w:rPr>
          <w:t>را</w:t>
        </w:r>
        <w:r w:rsidRPr="00B0022B">
          <w:rPr>
            <w:rtl/>
            <w:lang w:bidi="fa-IR"/>
            <w:rPrChange w:id="5775" w:author="Windows User" w:date="2019-04-07T22:16:00Z">
              <w:rPr>
                <w:b/>
                <w:bCs/>
                <w:rtl/>
                <w:lang w:bidi="fa-IR"/>
              </w:rPr>
            </w:rPrChange>
          </w:rPr>
          <w:t xml:space="preserve"> </w:t>
        </w:r>
        <w:r w:rsidRPr="00B0022B">
          <w:rPr>
            <w:rFonts w:hint="eastAsia"/>
            <w:rtl/>
            <w:lang w:bidi="fa-IR"/>
            <w:rPrChange w:id="5776" w:author="Windows User" w:date="2019-04-07T22:16:00Z">
              <w:rPr>
                <w:rFonts w:hint="eastAsia"/>
                <w:b/>
                <w:bCs/>
                <w:rtl/>
                <w:lang w:bidi="fa-IR"/>
              </w:rPr>
            </w:rPrChange>
          </w:rPr>
          <w:t>بازکند</w:t>
        </w:r>
        <w:r w:rsidRPr="00B0022B">
          <w:rPr>
            <w:rtl/>
            <w:lang w:bidi="fa-IR"/>
            <w:rPrChange w:id="5777" w:author="Windows User" w:date="2019-04-07T22:16:00Z">
              <w:rPr>
                <w:b/>
                <w:bCs/>
                <w:rtl/>
                <w:lang w:bidi="fa-IR"/>
              </w:rPr>
            </w:rPrChange>
          </w:rPr>
          <w:t xml:space="preserve"> </w:t>
        </w:r>
        <w:r w:rsidRPr="00B0022B">
          <w:rPr>
            <w:rFonts w:hint="eastAsia"/>
            <w:rtl/>
            <w:lang w:bidi="fa-IR"/>
            <w:rPrChange w:id="5778" w:author="Windows User" w:date="2019-04-07T22:16:00Z">
              <w:rPr>
                <w:rFonts w:hint="eastAsia"/>
                <w:b/>
                <w:bCs/>
                <w:rtl/>
                <w:lang w:bidi="fa-IR"/>
              </w:rPr>
            </w:rPrChange>
          </w:rPr>
          <w:t>و</w:t>
        </w:r>
        <w:r w:rsidRPr="00B0022B">
          <w:rPr>
            <w:rtl/>
            <w:lang w:bidi="fa-IR"/>
            <w:rPrChange w:id="5779" w:author="Windows User" w:date="2019-04-07T22:16:00Z">
              <w:rPr>
                <w:b/>
                <w:bCs/>
                <w:rtl/>
                <w:lang w:bidi="fa-IR"/>
              </w:rPr>
            </w:rPrChange>
          </w:rPr>
          <w:t xml:space="preserve"> </w:t>
        </w:r>
        <w:r w:rsidRPr="00B0022B">
          <w:rPr>
            <w:rFonts w:hint="eastAsia"/>
            <w:rtl/>
            <w:lang w:bidi="fa-IR"/>
            <w:rPrChange w:id="5780" w:author="Windows User" w:date="2019-04-07T22:16:00Z">
              <w:rPr>
                <w:rFonts w:hint="eastAsia"/>
                <w:b/>
                <w:bCs/>
                <w:rtl/>
                <w:lang w:bidi="fa-IR"/>
              </w:rPr>
            </w:rPrChange>
          </w:rPr>
          <w:t>سپس</w:t>
        </w:r>
        <w:r w:rsidRPr="00B0022B">
          <w:rPr>
            <w:rtl/>
            <w:lang w:bidi="fa-IR"/>
            <w:rPrChange w:id="5781" w:author="Windows User" w:date="2019-04-07T22:16:00Z">
              <w:rPr>
                <w:b/>
                <w:bCs/>
                <w:rtl/>
                <w:lang w:bidi="fa-IR"/>
              </w:rPr>
            </w:rPrChange>
          </w:rPr>
          <w:t xml:space="preserve"> </w:t>
        </w:r>
        <w:r w:rsidRPr="00B0022B">
          <w:rPr>
            <w:rFonts w:hint="eastAsia"/>
            <w:rtl/>
            <w:lang w:bidi="fa-IR"/>
            <w:rPrChange w:id="5782" w:author="Windows User" w:date="2019-04-07T22:16:00Z">
              <w:rPr>
                <w:rFonts w:hint="eastAsia"/>
                <w:b/>
                <w:bCs/>
                <w:rtl/>
                <w:lang w:bidi="fa-IR"/>
              </w:rPr>
            </w:rPrChange>
          </w:rPr>
          <w:t>انگشت</w:t>
        </w:r>
        <w:r w:rsidRPr="00B0022B">
          <w:rPr>
            <w:rtl/>
            <w:lang w:bidi="fa-IR"/>
            <w:rPrChange w:id="5783" w:author="Windows User" w:date="2019-04-07T22:16:00Z">
              <w:rPr>
                <w:b/>
                <w:bCs/>
                <w:rtl/>
                <w:lang w:bidi="fa-IR"/>
              </w:rPr>
            </w:rPrChange>
          </w:rPr>
          <w:t xml:space="preserve"> </w:t>
        </w:r>
        <w:r w:rsidRPr="00B0022B">
          <w:rPr>
            <w:rFonts w:hint="eastAsia"/>
            <w:rtl/>
            <w:lang w:bidi="fa-IR"/>
            <w:rPrChange w:id="5784" w:author="Windows User" w:date="2019-04-07T22:16:00Z">
              <w:rPr>
                <w:rFonts w:hint="eastAsia"/>
                <w:b/>
                <w:bCs/>
                <w:rtl/>
                <w:lang w:bidi="fa-IR"/>
              </w:rPr>
            </w:rPrChange>
          </w:rPr>
          <w:t>شصت</w:t>
        </w:r>
        <w:r w:rsidRPr="00B0022B">
          <w:rPr>
            <w:rtl/>
            <w:lang w:bidi="fa-IR"/>
            <w:rPrChange w:id="5785" w:author="Windows User" w:date="2019-04-07T22:16:00Z">
              <w:rPr>
                <w:b/>
                <w:bCs/>
                <w:rtl/>
                <w:lang w:bidi="fa-IR"/>
              </w:rPr>
            </w:rPrChange>
          </w:rPr>
          <w:t xml:space="preserve">  </w:t>
        </w:r>
        <w:r w:rsidRPr="00B0022B">
          <w:rPr>
            <w:rFonts w:hint="eastAsia"/>
            <w:rtl/>
            <w:lang w:bidi="fa-IR"/>
            <w:rPrChange w:id="5786" w:author="Windows User" w:date="2019-04-07T22:16:00Z">
              <w:rPr>
                <w:rFonts w:hint="eastAsia"/>
                <w:b/>
                <w:bCs/>
                <w:rtl/>
                <w:lang w:bidi="fa-IR"/>
              </w:rPr>
            </w:rPrChange>
          </w:rPr>
          <w:t>در</w:t>
        </w:r>
        <w:r w:rsidRPr="00B0022B">
          <w:rPr>
            <w:rtl/>
            <w:lang w:bidi="fa-IR"/>
            <w:rPrChange w:id="5787" w:author="Windows User" w:date="2019-04-07T22:16:00Z">
              <w:rPr>
                <w:b/>
                <w:bCs/>
                <w:rtl/>
                <w:lang w:bidi="fa-IR"/>
              </w:rPr>
            </w:rPrChange>
          </w:rPr>
          <w:t xml:space="preserve"> </w:t>
        </w:r>
        <w:r w:rsidRPr="00B0022B">
          <w:rPr>
            <w:rFonts w:hint="eastAsia"/>
            <w:rtl/>
            <w:lang w:bidi="fa-IR"/>
            <w:rPrChange w:id="5788" w:author="Windows User" w:date="2019-04-07T22:16:00Z">
              <w:rPr>
                <w:rFonts w:hint="eastAsia"/>
                <w:b/>
                <w:bCs/>
                <w:rtl/>
                <w:lang w:bidi="fa-IR"/>
              </w:rPr>
            </w:rPrChange>
          </w:rPr>
          <w:t>امتداد</w:t>
        </w:r>
        <w:r w:rsidRPr="00B0022B">
          <w:rPr>
            <w:rtl/>
            <w:lang w:bidi="fa-IR"/>
            <w:rPrChange w:id="5789" w:author="Windows User" w:date="2019-04-07T22:16:00Z">
              <w:rPr>
                <w:b/>
                <w:bCs/>
                <w:rtl/>
                <w:lang w:bidi="fa-IR"/>
              </w:rPr>
            </w:rPrChange>
          </w:rPr>
          <w:t xml:space="preserve"> </w:t>
        </w:r>
        <w:r w:rsidRPr="00B0022B">
          <w:rPr>
            <w:rFonts w:hint="eastAsia"/>
            <w:rtl/>
            <w:lang w:bidi="fa-IR"/>
            <w:rPrChange w:id="5790" w:author="Windows User" w:date="2019-04-07T22:16:00Z">
              <w:rPr>
                <w:rFonts w:hint="eastAsia"/>
                <w:b/>
                <w:bCs/>
                <w:rtl/>
                <w:lang w:bidi="fa-IR"/>
              </w:rPr>
            </w:rPrChange>
          </w:rPr>
          <w:t>سطح</w:t>
        </w:r>
        <w:r w:rsidRPr="00B0022B">
          <w:rPr>
            <w:rtl/>
            <w:lang w:bidi="fa-IR"/>
            <w:rPrChange w:id="5791" w:author="Windows User" w:date="2019-04-07T22:16:00Z">
              <w:rPr>
                <w:b/>
                <w:bCs/>
                <w:rtl/>
                <w:lang w:bidi="fa-IR"/>
              </w:rPr>
            </w:rPrChange>
          </w:rPr>
          <w:t xml:space="preserve"> </w:t>
        </w:r>
        <w:r w:rsidRPr="00B0022B">
          <w:rPr>
            <w:rFonts w:hint="eastAsia"/>
            <w:rtl/>
            <w:lang w:bidi="fa-IR"/>
            <w:rPrChange w:id="5792" w:author="Windows User" w:date="2019-04-07T22:16:00Z">
              <w:rPr>
                <w:rFonts w:hint="eastAsia"/>
                <w:b/>
                <w:bCs/>
                <w:rtl/>
                <w:lang w:bidi="fa-IR"/>
              </w:rPr>
            </w:rPrChange>
          </w:rPr>
          <w:t>فوقان</w:t>
        </w:r>
        <w:r w:rsidRPr="00B0022B">
          <w:rPr>
            <w:rFonts w:hint="cs"/>
            <w:rtl/>
            <w:lang w:bidi="fa-IR"/>
            <w:rPrChange w:id="5793" w:author="Windows User" w:date="2019-04-07T22:16:00Z">
              <w:rPr>
                <w:rFonts w:hint="cs"/>
                <w:b/>
                <w:bCs/>
                <w:rtl/>
                <w:lang w:bidi="fa-IR"/>
              </w:rPr>
            </w:rPrChange>
          </w:rPr>
          <w:t>ی</w:t>
        </w:r>
      </w:ins>
      <w:ins w:id="5794" w:author="Windows User" w:date="2019-04-07T22:13:00Z">
        <w:r w:rsidR="009830FC" w:rsidRPr="00B0022B">
          <w:rPr>
            <w:rtl/>
            <w:lang w:bidi="fa-IR"/>
            <w:rPrChange w:id="5795" w:author="Windows User" w:date="2019-04-07T22:16:00Z">
              <w:rPr>
                <w:b/>
                <w:bCs/>
                <w:rtl/>
                <w:lang w:bidi="fa-IR"/>
              </w:rPr>
            </w:rPrChange>
          </w:rPr>
          <w:t>(اکلوزال)</w:t>
        </w:r>
      </w:ins>
      <w:ins w:id="5796" w:author="Windows User" w:date="2019-03-29T16:15:00Z">
        <w:r w:rsidRPr="00B0022B">
          <w:rPr>
            <w:rtl/>
            <w:lang w:bidi="fa-IR"/>
            <w:rPrChange w:id="5797" w:author="Windows User" w:date="2019-04-07T22:16:00Z">
              <w:rPr>
                <w:b/>
                <w:bCs/>
                <w:rtl/>
                <w:lang w:bidi="fa-IR"/>
              </w:rPr>
            </w:rPrChange>
          </w:rPr>
          <w:t xml:space="preserve"> دندانها</w:t>
        </w:r>
        <w:r w:rsidRPr="00B0022B">
          <w:rPr>
            <w:rFonts w:hint="cs"/>
            <w:rtl/>
            <w:lang w:bidi="fa-IR"/>
            <w:rPrChange w:id="5798" w:author="Windows User" w:date="2019-04-07T22:16:00Z">
              <w:rPr>
                <w:rFonts w:hint="cs"/>
                <w:b/>
                <w:bCs/>
                <w:rtl/>
                <w:lang w:bidi="fa-IR"/>
              </w:rPr>
            </w:rPrChange>
          </w:rPr>
          <w:t>ی</w:t>
        </w:r>
        <w:r w:rsidRPr="00B0022B">
          <w:rPr>
            <w:rtl/>
            <w:lang w:bidi="fa-IR"/>
            <w:rPrChange w:id="5799" w:author="Windows User" w:date="2019-04-07T22:16:00Z">
              <w:rPr>
                <w:b/>
                <w:bCs/>
                <w:rtl/>
                <w:lang w:bidi="fa-IR"/>
              </w:rPr>
            </w:rPrChange>
          </w:rPr>
          <w:t xml:space="preserve"> فک پا</w:t>
        </w:r>
        <w:r w:rsidRPr="00B0022B">
          <w:rPr>
            <w:rFonts w:hint="cs"/>
            <w:rtl/>
            <w:lang w:bidi="fa-IR"/>
            <w:rPrChange w:id="5800" w:author="Windows User" w:date="2019-04-07T22:16:00Z">
              <w:rPr>
                <w:rFonts w:hint="cs"/>
                <w:b/>
                <w:bCs/>
                <w:rtl/>
                <w:lang w:bidi="fa-IR"/>
              </w:rPr>
            </w:rPrChange>
          </w:rPr>
          <w:t>یی</w:t>
        </w:r>
        <w:r w:rsidRPr="00B0022B">
          <w:rPr>
            <w:rFonts w:hint="eastAsia"/>
            <w:rtl/>
            <w:lang w:bidi="fa-IR"/>
            <w:rPrChange w:id="5801" w:author="Windows User" w:date="2019-04-07T22:16:00Z">
              <w:rPr>
                <w:rFonts w:hint="eastAsia"/>
                <w:b/>
                <w:bCs/>
                <w:rtl/>
                <w:lang w:bidi="fa-IR"/>
              </w:rPr>
            </w:rPrChange>
          </w:rPr>
          <w:t>ن</w:t>
        </w:r>
      </w:ins>
      <w:ins w:id="5802" w:author="Windows User" w:date="2019-03-29T16:16:00Z">
        <w:r w:rsidRPr="00B0022B">
          <w:rPr>
            <w:rtl/>
            <w:lang w:bidi="fa-IR"/>
            <w:rPrChange w:id="5803" w:author="Windows User" w:date="2019-04-07T22:16:00Z">
              <w:rPr>
                <w:b/>
                <w:bCs/>
                <w:rtl/>
                <w:lang w:bidi="fa-IR"/>
              </w:rPr>
            </w:rPrChange>
          </w:rPr>
          <w:t xml:space="preserve"> در </w:t>
        </w:r>
      </w:ins>
      <w:ins w:id="5804" w:author="Windows User" w:date="2019-03-29T17:57:00Z">
        <w:r w:rsidR="00F2227B" w:rsidRPr="00B0022B">
          <w:rPr>
            <w:rFonts w:hint="eastAsia"/>
            <w:rtl/>
            <w:lang w:bidi="fa-IR"/>
            <w:rPrChange w:id="5805" w:author="Windows User" w:date="2019-04-07T22:16:00Z">
              <w:rPr>
                <w:rFonts w:hint="eastAsia"/>
                <w:b/>
                <w:bCs/>
                <w:rtl/>
                <w:lang w:bidi="fa-IR"/>
              </w:rPr>
            </w:rPrChange>
          </w:rPr>
          <w:t>همان</w:t>
        </w:r>
        <w:r w:rsidR="00F2227B" w:rsidRPr="00B0022B">
          <w:rPr>
            <w:rtl/>
            <w:lang w:bidi="fa-IR"/>
            <w:rPrChange w:id="5806" w:author="Windows User" w:date="2019-04-07T22:16:00Z">
              <w:rPr>
                <w:b/>
                <w:bCs/>
                <w:rtl/>
                <w:lang w:bidi="fa-IR"/>
              </w:rPr>
            </w:rPrChange>
          </w:rPr>
          <w:t xml:space="preserve"> </w:t>
        </w:r>
        <w:r w:rsidR="00F2227B" w:rsidRPr="00B0022B">
          <w:rPr>
            <w:rFonts w:hint="eastAsia"/>
            <w:rtl/>
            <w:lang w:bidi="fa-IR"/>
            <w:rPrChange w:id="5807" w:author="Windows User" w:date="2019-04-07T22:16:00Z">
              <w:rPr>
                <w:rFonts w:hint="eastAsia"/>
                <w:b/>
                <w:bCs/>
                <w:rtl/>
                <w:lang w:bidi="fa-IR"/>
              </w:rPr>
            </w:rPrChange>
          </w:rPr>
          <w:t>سمت</w:t>
        </w:r>
        <w:r w:rsidR="00F2227B" w:rsidRPr="00B0022B">
          <w:rPr>
            <w:rFonts w:hint="cs"/>
            <w:rtl/>
            <w:lang w:bidi="fa-IR"/>
            <w:rPrChange w:id="5808" w:author="Windows User" w:date="2019-04-07T22:16:00Z">
              <w:rPr>
                <w:rFonts w:hint="cs"/>
                <w:b/>
                <w:bCs/>
                <w:rtl/>
                <w:lang w:bidi="fa-IR"/>
              </w:rPr>
            </w:rPrChange>
          </w:rPr>
          <w:t>ی</w:t>
        </w:r>
      </w:ins>
      <w:ins w:id="5809" w:author="Windows User" w:date="2019-03-29T16:18:00Z">
        <w:r w:rsidRPr="00B0022B">
          <w:rPr>
            <w:rtl/>
            <w:lang w:bidi="fa-IR"/>
            <w:rPrChange w:id="5810" w:author="Windows User" w:date="2019-04-07T22:16:00Z">
              <w:rPr>
                <w:b/>
                <w:bCs/>
                <w:rtl/>
                <w:lang w:bidi="fa-IR"/>
              </w:rPr>
            </w:rPrChange>
          </w:rPr>
          <w:t xml:space="preserve"> که</w:t>
        </w:r>
      </w:ins>
      <w:ins w:id="5811" w:author="Windows User" w:date="2019-03-29T17:59:00Z">
        <w:r w:rsidR="00F2227B" w:rsidRPr="00B0022B">
          <w:rPr>
            <w:rtl/>
            <w:lang w:bidi="fa-IR"/>
            <w:rPrChange w:id="5812" w:author="Windows User" w:date="2019-04-07T22:16:00Z">
              <w:rPr>
                <w:b/>
                <w:bCs/>
                <w:rtl/>
                <w:lang w:bidi="fa-IR"/>
              </w:rPr>
            </w:rPrChange>
          </w:rPr>
          <w:t xml:space="preserve"> مفصل</w:t>
        </w:r>
      </w:ins>
      <w:ins w:id="5813" w:author="Windows User" w:date="2019-03-29T16:18:00Z">
        <w:r w:rsidRPr="00B0022B">
          <w:rPr>
            <w:rtl/>
            <w:lang w:bidi="fa-IR"/>
            <w:rPrChange w:id="5814" w:author="Windows User" w:date="2019-04-07T22:16:00Z">
              <w:rPr>
                <w:b/>
                <w:bCs/>
                <w:rtl/>
                <w:lang w:bidi="fa-IR"/>
              </w:rPr>
            </w:rPrChange>
          </w:rPr>
          <w:t xml:space="preserve"> با</w:t>
        </w:r>
        <w:r w:rsidRPr="00B0022B">
          <w:rPr>
            <w:rFonts w:hint="cs"/>
            <w:rtl/>
            <w:lang w:bidi="fa-IR"/>
            <w:rPrChange w:id="5815" w:author="Windows User" w:date="2019-04-07T22:16:00Z">
              <w:rPr>
                <w:rFonts w:hint="cs"/>
                <w:b/>
                <w:bCs/>
                <w:rtl/>
                <w:lang w:bidi="fa-IR"/>
              </w:rPr>
            </w:rPrChange>
          </w:rPr>
          <w:t>ی</w:t>
        </w:r>
        <w:r w:rsidRPr="00B0022B">
          <w:rPr>
            <w:rFonts w:hint="eastAsia"/>
            <w:rtl/>
            <w:lang w:bidi="fa-IR"/>
            <w:rPrChange w:id="5816" w:author="Windows User" w:date="2019-04-07T22:16:00Z">
              <w:rPr>
                <w:rFonts w:hint="eastAsia"/>
                <w:b/>
                <w:bCs/>
                <w:rtl/>
                <w:lang w:bidi="fa-IR"/>
              </w:rPr>
            </w:rPrChange>
          </w:rPr>
          <w:t>د</w:t>
        </w:r>
        <w:r w:rsidRPr="00B0022B">
          <w:rPr>
            <w:rtl/>
            <w:lang w:bidi="fa-IR"/>
            <w:rPrChange w:id="5817" w:author="Windows User" w:date="2019-04-07T22:16:00Z">
              <w:rPr>
                <w:b/>
                <w:bCs/>
                <w:rtl/>
                <w:lang w:bidi="fa-IR"/>
              </w:rPr>
            </w:rPrChange>
          </w:rPr>
          <w:t xml:space="preserve"> موبا</w:t>
        </w:r>
        <w:r w:rsidRPr="00B0022B">
          <w:rPr>
            <w:rFonts w:hint="cs"/>
            <w:rtl/>
            <w:lang w:bidi="fa-IR"/>
            <w:rPrChange w:id="5818" w:author="Windows User" w:date="2019-04-07T22:16:00Z">
              <w:rPr>
                <w:rFonts w:hint="cs"/>
                <w:b/>
                <w:bCs/>
                <w:rtl/>
                <w:lang w:bidi="fa-IR"/>
              </w:rPr>
            </w:rPrChange>
          </w:rPr>
          <w:t>ی</w:t>
        </w:r>
        <w:r w:rsidRPr="00B0022B">
          <w:rPr>
            <w:rFonts w:hint="eastAsia"/>
            <w:rtl/>
            <w:lang w:bidi="fa-IR"/>
            <w:rPrChange w:id="5819" w:author="Windows User" w:date="2019-04-07T22:16:00Z">
              <w:rPr>
                <w:rFonts w:hint="eastAsia"/>
                <w:b/>
                <w:bCs/>
                <w:rtl/>
                <w:lang w:bidi="fa-IR"/>
              </w:rPr>
            </w:rPrChange>
          </w:rPr>
          <w:t>ل</w:t>
        </w:r>
        <w:r w:rsidRPr="00B0022B">
          <w:rPr>
            <w:rFonts w:hint="cs"/>
            <w:rtl/>
            <w:lang w:bidi="fa-IR"/>
            <w:rPrChange w:id="5820" w:author="Windows User" w:date="2019-04-07T22:16:00Z">
              <w:rPr>
                <w:rFonts w:hint="cs"/>
                <w:b/>
                <w:bCs/>
                <w:rtl/>
                <w:lang w:bidi="fa-IR"/>
              </w:rPr>
            </w:rPrChange>
          </w:rPr>
          <w:t>ی</w:t>
        </w:r>
        <w:r w:rsidRPr="00B0022B">
          <w:rPr>
            <w:rFonts w:hint="eastAsia"/>
            <w:rtl/>
            <w:lang w:bidi="fa-IR"/>
            <w:rPrChange w:id="5821" w:author="Windows User" w:date="2019-04-07T22:16:00Z">
              <w:rPr>
                <w:rFonts w:hint="eastAsia"/>
                <w:b/>
                <w:bCs/>
                <w:rtl/>
                <w:lang w:bidi="fa-IR"/>
              </w:rPr>
            </w:rPrChange>
          </w:rPr>
          <w:t>زه</w:t>
        </w:r>
        <w:r w:rsidRPr="00B0022B">
          <w:rPr>
            <w:rtl/>
            <w:lang w:bidi="fa-IR"/>
            <w:rPrChange w:id="5822" w:author="Windows User" w:date="2019-04-07T22:16:00Z">
              <w:rPr>
                <w:b/>
                <w:bCs/>
                <w:rtl/>
                <w:lang w:bidi="fa-IR"/>
              </w:rPr>
            </w:rPrChange>
          </w:rPr>
          <w:t xml:space="preserve"> شود</w:t>
        </w:r>
      </w:ins>
      <w:ins w:id="5823" w:author="Windows User" w:date="2019-03-29T16:16:00Z">
        <w:r w:rsidRPr="00B0022B">
          <w:rPr>
            <w:rtl/>
            <w:lang w:bidi="fa-IR"/>
            <w:rPrChange w:id="5824" w:author="Windows User" w:date="2019-04-07T22:16:00Z">
              <w:rPr>
                <w:b/>
                <w:bCs/>
                <w:rtl/>
                <w:lang w:bidi="fa-IR"/>
              </w:rPr>
            </w:rPrChange>
          </w:rPr>
          <w:t xml:space="preserve"> </w:t>
        </w:r>
      </w:ins>
      <w:ins w:id="5825" w:author="Windows User" w:date="2019-03-29T17:54:00Z">
        <w:r w:rsidR="006D0C0B" w:rsidRPr="00B0022B">
          <w:rPr>
            <w:rFonts w:hint="eastAsia"/>
            <w:rtl/>
            <w:lang w:bidi="fa-IR"/>
            <w:rPrChange w:id="5826" w:author="Windows User" w:date="2019-04-07T22:16:00Z">
              <w:rPr>
                <w:rFonts w:hint="eastAsia"/>
                <w:b/>
                <w:bCs/>
                <w:rtl/>
                <w:lang w:bidi="fa-IR"/>
              </w:rPr>
            </w:rPrChange>
          </w:rPr>
          <w:t>گذاشته</w:t>
        </w:r>
        <w:r w:rsidR="006D0C0B" w:rsidRPr="00B0022B">
          <w:rPr>
            <w:rtl/>
            <w:lang w:bidi="fa-IR"/>
            <w:rPrChange w:id="5827" w:author="Windows User" w:date="2019-04-07T22:16:00Z">
              <w:rPr>
                <w:b/>
                <w:bCs/>
                <w:rtl/>
                <w:lang w:bidi="fa-IR"/>
              </w:rPr>
            </w:rPrChange>
          </w:rPr>
          <w:t xml:space="preserve"> </w:t>
        </w:r>
        <w:r w:rsidR="006D0C0B" w:rsidRPr="00B0022B">
          <w:rPr>
            <w:rFonts w:hint="eastAsia"/>
            <w:rtl/>
            <w:lang w:bidi="fa-IR"/>
            <w:rPrChange w:id="5828" w:author="Windows User" w:date="2019-04-07T22:16:00Z">
              <w:rPr>
                <w:rFonts w:hint="eastAsia"/>
                <w:b/>
                <w:bCs/>
                <w:rtl/>
                <w:lang w:bidi="fa-IR"/>
              </w:rPr>
            </w:rPrChange>
          </w:rPr>
          <w:t>م</w:t>
        </w:r>
        <w:r w:rsidR="006D0C0B" w:rsidRPr="00B0022B">
          <w:rPr>
            <w:rFonts w:hint="cs"/>
            <w:rtl/>
            <w:lang w:bidi="fa-IR"/>
            <w:rPrChange w:id="5829" w:author="Windows User" w:date="2019-04-07T22:16:00Z">
              <w:rPr>
                <w:rFonts w:hint="cs"/>
                <w:b/>
                <w:bCs/>
                <w:rtl/>
                <w:lang w:bidi="fa-IR"/>
              </w:rPr>
            </w:rPrChange>
          </w:rPr>
          <w:t>ی</w:t>
        </w:r>
        <w:r w:rsidR="006D0C0B" w:rsidRPr="00B0022B">
          <w:rPr>
            <w:rFonts w:hint="eastAsia"/>
            <w:rtl/>
            <w:lang w:bidi="fa-IR"/>
            <w:rPrChange w:id="5830" w:author="Windows User" w:date="2019-04-07T22:16:00Z">
              <w:rPr>
                <w:rFonts w:hint="eastAsia"/>
                <w:b/>
                <w:bCs/>
                <w:rtl/>
                <w:lang w:bidi="fa-IR"/>
              </w:rPr>
            </w:rPrChange>
          </w:rPr>
          <w:t>شود</w:t>
        </w:r>
      </w:ins>
      <w:ins w:id="5831" w:author="Windows User" w:date="2019-03-29T16:16:00Z">
        <w:r w:rsidRPr="00B0022B">
          <w:rPr>
            <w:rtl/>
            <w:lang w:bidi="fa-IR"/>
            <w:rPrChange w:id="5832" w:author="Windows User" w:date="2019-04-07T22:16:00Z">
              <w:rPr>
                <w:b/>
                <w:bCs/>
                <w:rtl/>
                <w:lang w:bidi="fa-IR"/>
              </w:rPr>
            </w:rPrChange>
          </w:rPr>
          <w:t xml:space="preserve"> </w:t>
        </w:r>
      </w:ins>
      <w:ins w:id="5833" w:author="Windows User" w:date="2019-03-29T16:19:00Z">
        <w:r w:rsidRPr="00B0022B">
          <w:rPr>
            <w:rtl/>
            <w:lang w:bidi="fa-IR"/>
            <w:rPrChange w:id="5834" w:author="Windows User" w:date="2019-04-07T22:16:00Z">
              <w:rPr>
                <w:b/>
                <w:bCs/>
                <w:rtl/>
                <w:lang w:bidi="fa-IR"/>
              </w:rPr>
            </w:rPrChange>
          </w:rPr>
          <w:t>(شکل 22-3)</w:t>
        </w:r>
      </w:ins>
      <w:ins w:id="5835" w:author="Windows User" w:date="2019-03-29T16:20:00Z">
        <w:r w:rsidRPr="00B0022B">
          <w:rPr>
            <w:rtl/>
            <w:lang w:bidi="fa-IR"/>
            <w:rPrChange w:id="5836" w:author="Windows User" w:date="2019-04-07T22:16:00Z">
              <w:rPr>
                <w:b/>
                <w:bCs/>
                <w:rtl/>
                <w:lang w:bidi="fa-IR"/>
              </w:rPr>
            </w:rPrChange>
          </w:rPr>
          <w:t xml:space="preserve">.انگشت اشاره </w:t>
        </w:r>
      </w:ins>
      <w:ins w:id="5837" w:author="Windows User" w:date="2019-03-29T16:21:00Z">
        <w:r w:rsidR="00C42E36" w:rsidRPr="00B0022B">
          <w:rPr>
            <w:rFonts w:hint="eastAsia"/>
            <w:rtl/>
            <w:lang w:bidi="fa-IR"/>
            <w:rPrChange w:id="5838" w:author="Windows User" w:date="2019-04-07T22:16:00Z">
              <w:rPr>
                <w:rFonts w:hint="eastAsia"/>
                <w:b/>
                <w:bCs/>
                <w:rtl/>
                <w:lang w:bidi="fa-IR"/>
              </w:rPr>
            </w:rPrChange>
          </w:rPr>
          <w:t>به</w:t>
        </w:r>
        <w:r w:rsidR="00C42E36" w:rsidRPr="00B0022B">
          <w:rPr>
            <w:rtl/>
            <w:lang w:bidi="fa-IR"/>
            <w:rPrChange w:id="5839" w:author="Windows User" w:date="2019-04-07T22:16:00Z">
              <w:rPr>
                <w:b/>
                <w:bCs/>
                <w:rtl/>
                <w:lang w:bidi="fa-IR"/>
              </w:rPr>
            </w:rPrChange>
          </w:rPr>
          <w:t xml:space="preserve"> </w:t>
        </w:r>
        <w:r w:rsidR="00C42E36" w:rsidRPr="00B0022B">
          <w:rPr>
            <w:rFonts w:hint="eastAsia"/>
            <w:rtl/>
            <w:lang w:bidi="fa-IR"/>
            <w:rPrChange w:id="5840" w:author="Windows User" w:date="2019-04-07T22:16:00Z">
              <w:rPr>
                <w:rFonts w:hint="eastAsia"/>
                <w:b/>
                <w:bCs/>
                <w:rtl/>
                <w:lang w:bidi="fa-IR"/>
              </w:rPr>
            </w:rPrChange>
          </w:rPr>
          <w:t>ز</w:t>
        </w:r>
        <w:r w:rsidR="00C42E36" w:rsidRPr="00B0022B">
          <w:rPr>
            <w:rFonts w:hint="cs"/>
            <w:rtl/>
            <w:lang w:bidi="fa-IR"/>
            <w:rPrChange w:id="5841" w:author="Windows User" w:date="2019-04-07T22:16:00Z">
              <w:rPr>
                <w:rFonts w:hint="cs"/>
                <w:b/>
                <w:bCs/>
                <w:rtl/>
                <w:lang w:bidi="fa-IR"/>
              </w:rPr>
            </w:rPrChange>
          </w:rPr>
          <w:t>ی</w:t>
        </w:r>
        <w:r w:rsidR="00C42E36" w:rsidRPr="00B0022B">
          <w:rPr>
            <w:rFonts w:hint="eastAsia"/>
            <w:rtl/>
            <w:lang w:bidi="fa-IR"/>
            <w:rPrChange w:id="5842" w:author="Windows User" w:date="2019-04-07T22:16:00Z">
              <w:rPr>
                <w:rFonts w:hint="eastAsia"/>
                <w:b/>
                <w:bCs/>
                <w:rtl/>
                <w:lang w:bidi="fa-IR"/>
              </w:rPr>
            </w:rPrChange>
          </w:rPr>
          <w:t>ر</w:t>
        </w:r>
        <w:r w:rsidR="00C42E36" w:rsidRPr="00B0022B">
          <w:rPr>
            <w:rtl/>
            <w:lang w:bidi="fa-IR"/>
            <w:rPrChange w:id="5843" w:author="Windows User" w:date="2019-04-07T22:16:00Z">
              <w:rPr>
                <w:b/>
                <w:bCs/>
                <w:rtl/>
                <w:lang w:bidi="fa-IR"/>
              </w:rPr>
            </w:rPrChange>
          </w:rPr>
          <w:t xml:space="preserve"> </w:t>
        </w:r>
        <w:r w:rsidR="00C42E36" w:rsidRPr="00B0022B">
          <w:rPr>
            <w:rFonts w:hint="eastAsia"/>
            <w:rtl/>
            <w:lang w:bidi="fa-IR"/>
            <w:rPrChange w:id="5844" w:author="Windows User" w:date="2019-04-07T22:16:00Z">
              <w:rPr>
                <w:rFonts w:hint="eastAsia"/>
                <w:b/>
                <w:bCs/>
                <w:rtl/>
                <w:lang w:bidi="fa-IR"/>
              </w:rPr>
            </w:rPrChange>
          </w:rPr>
          <w:t>زاو</w:t>
        </w:r>
        <w:r w:rsidR="00C42E36" w:rsidRPr="00B0022B">
          <w:rPr>
            <w:rFonts w:hint="cs"/>
            <w:rtl/>
            <w:lang w:bidi="fa-IR"/>
            <w:rPrChange w:id="5845" w:author="Windows User" w:date="2019-04-07T22:16:00Z">
              <w:rPr>
                <w:rFonts w:hint="cs"/>
                <w:b/>
                <w:bCs/>
                <w:rtl/>
                <w:lang w:bidi="fa-IR"/>
              </w:rPr>
            </w:rPrChange>
          </w:rPr>
          <w:t>ی</w:t>
        </w:r>
        <w:r w:rsidR="00C42E36" w:rsidRPr="00B0022B">
          <w:rPr>
            <w:rFonts w:hint="eastAsia"/>
            <w:rtl/>
            <w:lang w:bidi="fa-IR"/>
            <w:rPrChange w:id="5846" w:author="Windows User" w:date="2019-04-07T22:16:00Z">
              <w:rPr>
                <w:rFonts w:hint="eastAsia"/>
                <w:b/>
                <w:bCs/>
                <w:rtl/>
                <w:lang w:bidi="fa-IR"/>
              </w:rPr>
            </w:rPrChange>
          </w:rPr>
          <w:t>ه</w:t>
        </w:r>
        <w:r w:rsidR="00C42E36" w:rsidRPr="00B0022B">
          <w:rPr>
            <w:rtl/>
            <w:lang w:bidi="fa-IR"/>
            <w:rPrChange w:id="5847" w:author="Windows User" w:date="2019-04-07T22:16:00Z">
              <w:rPr>
                <w:b/>
                <w:bCs/>
                <w:rtl/>
                <w:lang w:bidi="fa-IR"/>
              </w:rPr>
            </w:rPrChange>
          </w:rPr>
          <w:t xml:space="preserve"> </w:t>
        </w:r>
        <w:r w:rsidR="00C42E36" w:rsidRPr="00B0022B">
          <w:rPr>
            <w:rFonts w:hint="eastAsia"/>
            <w:rtl/>
            <w:lang w:bidi="fa-IR"/>
            <w:rPrChange w:id="5848" w:author="Windows User" w:date="2019-04-07T22:16:00Z">
              <w:rPr>
                <w:rFonts w:hint="eastAsia"/>
                <w:b/>
                <w:bCs/>
                <w:rtl/>
                <w:lang w:bidi="fa-IR"/>
              </w:rPr>
            </w:rPrChange>
          </w:rPr>
          <w:t>مند</w:t>
        </w:r>
        <w:r w:rsidR="00C42E36" w:rsidRPr="00B0022B">
          <w:rPr>
            <w:rFonts w:hint="cs"/>
            <w:rtl/>
            <w:lang w:bidi="fa-IR"/>
            <w:rPrChange w:id="5849" w:author="Windows User" w:date="2019-04-07T22:16:00Z">
              <w:rPr>
                <w:rFonts w:hint="cs"/>
                <w:b/>
                <w:bCs/>
                <w:rtl/>
                <w:lang w:bidi="fa-IR"/>
              </w:rPr>
            </w:rPrChange>
          </w:rPr>
          <w:t>ی</w:t>
        </w:r>
        <w:r w:rsidR="00C42E36" w:rsidRPr="00B0022B">
          <w:rPr>
            <w:rFonts w:hint="eastAsia"/>
            <w:rtl/>
            <w:lang w:bidi="fa-IR"/>
            <w:rPrChange w:id="5850" w:author="Windows User" w:date="2019-04-07T22:16:00Z">
              <w:rPr>
                <w:rFonts w:hint="eastAsia"/>
                <w:b/>
                <w:bCs/>
                <w:rtl/>
                <w:lang w:bidi="fa-IR"/>
              </w:rPr>
            </w:rPrChange>
          </w:rPr>
          <w:t>بل</w:t>
        </w:r>
        <w:r w:rsidR="00C42E36" w:rsidRPr="00B0022B">
          <w:rPr>
            <w:rtl/>
            <w:lang w:bidi="fa-IR"/>
            <w:rPrChange w:id="5851" w:author="Windows User" w:date="2019-04-07T22:16:00Z">
              <w:rPr>
                <w:b/>
                <w:bCs/>
                <w:rtl/>
                <w:lang w:bidi="fa-IR"/>
              </w:rPr>
            </w:rPrChange>
          </w:rPr>
          <w:t xml:space="preserve"> </w:t>
        </w:r>
        <w:r w:rsidR="00C42E36" w:rsidRPr="00B0022B">
          <w:rPr>
            <w:rFonts w:hint="eastAsia"/>
            <w:rtl/>
            <w:lang w:bidi="fa-IR"/>
            <w:rPrChange w:id="5852" w:author="Windows User" w:date="2019-04-07T22:16:00Z">
              <w:rPr>
                <w:rFonts w:hint="eastAsia"/>
                <w:b/>
                <w:bCs/>
                <w:rtl/>
                <w:lang w:bidi="fa-IR"/>
              </w:rPr>
            </w:rPrChange>
          </w:rPr>
          <w:t>پ</w:t>
        </w:r>
        <w:r w:rsidR="00C42E36" w:rsidRPr="00B0022B">
          <w:rPr>
            <w:rFonts w:hint="cs"/>
            <w:rtl/>
            <w:lang w:bidi="fa-IR"/>
            <w:rPrChange w:id="5853" w:author="Windows User" w:date="2019-04-07T22:16:00Z">
              <w:rPr>
                <w:rFonts w:hint="cs"/>
                <w:b/>
                <w:bCs/>
                <w:rtl/>
                <w:lang w:bidi="fa-IR"/>
              </w:rPr>
            </w:rPrChange>
          </w:rPr>
          <w:t>ی</w:t>
        </w:r>
        <w:r w:rsidR="00C42E36" w:rsidRPr="00B0022B">
          <w:rPr>
            <w:rFonts w:hint="eastAsia"/>
            <w:rtl/>
            <w:lang w:bidi="fa-IR"/>
            <w:rPrChange w:id="5854" w:author="Windows User" w:date="2019-04-07T22:16:00Z">
              <w:rPr>
                <w:rFonts w:hint="eastAsia"/>
                <w:b/>
                <w:bCs/>
                <w:rtl/>
                <w:lang w:bidi="fa-IR"/>
              </w:rPr>
            </w:rPrChange>
          </w:rPr>
          <w:t>چ</w:t>
        </w:r>
        <w:r w:rsidR="00C42E36" w:rsidRPr="00B0022B">
          <w:rPr>
            <w:rtl/>
            <w:lang w:bidi="fa-IR"/>
            <w:rPrChange w:id="5855" w:author="Windows User" w:date="2019-04-07T22:16:00Z">
              <w:rPr>
                <w:b/>
                <w:bCs/>
                <w:rtl/>
                <w:lang w:bidi="fa-IR"/>
              </w:rPr>
            </w:rPrChange>
          </w:rPr>
          <w:t xml:space="preserve"> </w:t>
        </w:r>
        <w:r w:rsidR="00C42E36" w:rsidRPr="00B0022B">
          <w:rPr>
            <w:rFonts w:hint="eastAsia"/>
            <w:rtl/>
            <w:lang w:bidi="fa-IR"/>
            <w:rPrChange w:id="5856" w:author="Windows User" w:date="2019-04-07T22:16:00Z">
              <w:rPr>
                <w:rFonts w:hint="eastAsia"/>
                <w:b/>
                <w:bCs/>
                <w:rtl/>
                <w:lang w:bidi="fa-IR"/>
              </w:rPr>
            </w:rPrChange>
          </w:rPr>
          <w:t>م</w:t>
        </w:r>
        <w:r w:rsidR="00C42E36" w:rsidRPr="00B0022B">
          <w:rPr>
            <w:rFonts w:hint="cs"/>
            <w:rtl/>
            <w:lang w:bidi="fa-IR"/>
            <w:rPrChange w:id="5857" w:author="Windows User" w:date="2019-04-07T22:16:00Z">
              <w:rPr>
                <w:rFonts w:hint="cs"/>
                <w:b/>
                <w:bCs/>
                <w:rtl/>
                <w:lang w:bidi="fa-IR"/>
              </w:rPr>
            </w:rPrChange>
          </w:rPr>
          <w:t>ی</w:t>
        </w:r>
        <w:r w:rsidR="00C42E36" w:rsidRPr="00B0022B">
          <w:rPr>
            <w:rFonts w:hint="eastAsia"/>
            <w:rtl/>
            <w:lang w:bidi="fa-IR"/>
            <w:rPrChange w:id="5858" w:author="Windows User" w:date="2019-04-07T22:16:00Z">
              <w:rPr>
                <w:rFonts w:hint="eastAsia"/>
                <w:b/>
                <w:bCs/>
                <w:rtl/>
                <w:lang w:bidi="fa-IR"/>
              </w:rPr>
            </w:rPrChange>
          </w:rPr>
          <w:t>خورد</w:t>
        </w:r>
        <w:r w:rsidR="00C42E36" w:rsidRPr="00B0022B">
          <w:rPr>
            <w:rtl/>
            <w:lang w:bidi="fa-IR"/>
            <w:rPrChange w:id="5859" w:author="Windows User" w:date="2019-04-07T22:16:00Z">
              <w:rPr>
                <w:b/>
                <w:bCs/>
                <w:rtl/>
                <w:lang w:bidi="fa-IR"/>
              </w:rPr>
            </w:rPrChange>
          </w:rPr>
          <w:t xml:space="preserve"> </w:t>
        </w:r>
        <w:r w:rsidR="00C42E36" w:rsidRPr="00B0022B">
          <w:rPr>
            <w:rFonts w:hint="eastAsia"/>
            <w:rtl/>
            <w:lang w:bidi="fa-IR"/>
            <w:rPrChange w:id="5860" w:author="Windows User" w:date="2019-04-07T22:16:00Z">
              <w:rPr>
                <w:rFonts w:hint="eastAsia"/>
                <w:b/>
                <w:bCs/>
                <w:rtl/>
                <w:lang w:bidi="fa-IR"/>
              </w:rPr>
            </w:rPrChange>
          </w:rPr>
          <w:t>طور</w:t>
        </w:r>
        <w:r w:rsidR="00C42E36" w:rsidRPr="00B0022B">
          <w:rPr>
            <w:rFonts w:hint="cs"/>
            <w:rtl/>
            <w:lang w:bidi="fa-IR"/>
            <w:rPrChange w:id="5861" w:author="Windows User" w:date="2019-04-07T22:16:00Z">
              <w:rPr>
                <w:rFonts w:hint="cs"/>
                <w:b/>
                <w:bCs/>
                <w:rtl/>
                <w:lang w:bidi="fa-IR"/>
              </w:rPr>
            </w:rPrChange>
          </w:rPr>
          <w:t>ی</w:t>
        </w:r>
        <w:r w:rsidR="00C42E36" w:rsidRPr="00B0022B">
          <w:rPr>
            <w:rtl/>
            <w:lang w:bidi="fa-IR"/>
            <w:rPrChange w:id="5862" w:author="Windows User" w:date="2019-04-07T22:16:00Z">
              <w:rPr>
                <w:b/>
                <w:bCs/>
                <w:rtl/>
                <w:lang w:bidi="fa-IR"/>
              </w:rPr>
            </w:rPrChange>
          </w:rPr>
          <w:t xml:space="preserve"> </w:t>
        </w:r>
        <w:r w:rsidR="00C42E36" w:rsidRPr="00B0022B">
          <w:rPr>
            <w:rFonts w:hint="eastAsia"/>
            <w:rtl/>
            <w:lang w:bidi="fa-IR"/>
            <w:rPrChange w:id="5863" w:author="Windows User" w:date="2019-04-07T22:16:00Z">
              <w:rPr>
                <w:rFonts w:hint="eastAsia"/>
                <w:b/>
                <w:bCs/>
                <w:rtl/>
                <w:lang w:bidi="fa-IR"/>
              </w:rPr>
            </w:rPrChange>
          </w:rPr>
          <w:t>که</w:t>
        </w:r>
        <w:r w:rsidR="00C42E36" w:rsidRPr="00B0022B">
          <w:rPr>
            <w:rtl/>
            <w:lang w:bidi="fa-IR"/>
            <w:rPrChange w:id="5864" w:author="Windows User" w:date="2019-04-07T22:16:00Z">
              <w:rPr>
                <w:b/>
                <w:bCs/>
                <w:rtl/>
                <w:lang w:bidi="fa-IR"/>
              </w:rPr>
            </w:rPrChange>
          </w:rPr>
          <w:t xml:space="preserve">  </w:t>
        </w:r>
        <w:r w:rsidR="00C42E36" w:rsidRPr="00B0022B">
          <w:rPr>
            <w:rFonts w:hint="eastAsia"/>
            <w:rtl/>
            <w:lang w:bidi="fa-IR"/>
            <w:rPrChange w:id="5865" w:author="Windows User" w:date="2019-04-07T22:16:00Z">
              <w:rPr>
                <w:rFonts w:hint="eastAsia"/>
                <w:b/>
                <w:bCs/>
                <w:rtl/>
                <w:lang w:bidi="fa-IR"/>
              </w:rPr>
            </w:rPrChange>
          </w:rPr>
          <w:t>استخوان</w:t>
        </w:r>
        <w:r w:rsidR="00C42E36" w:rsidRPr="00B0022B">
          <w:rPr>
            <w:rtl/>
            <w:lang w:bidi="fa-IR"/>
            <w:rPrChange w:id="5866" w:author="Windows User" w:date="2019-04-07T22:16:00Z">
              <w:rPr>
                <w:b/>
                <w:bCs/>
                <w:rtl/>
                <w:lang w:bidi="fa-IR"/>
              </w:rPr>
            </w:rPrChange>
          </w:rPr>
          <w:t xml:space="preserve"> </w:t>
        </w:r>
        <w:r w:rsidR="00C42E36" w:rsidRPr="00B0022B">
          <w:rPr>
            <w:rFonts w:hint="eastAsia"/>
            <w:rtl/>
            <w:lang w:bidi="fa-IR"/>
            <w:rPrChange w:id="5867" w:author="Windows User" w:date="2019-04-07T22:16:00Z">
              <w:rPr>
                <w:rFonts w:hint="eastAsia"/>
                <w:b/>
                <w:bCs/>
                <w:rtl/>
                <w:lang w:bidi="fa-IR"/>
              </w:rPr>
            </w:rPrChange>
          </w:rPr>
          <w:t>بوس</w:t>
        </w:r>
        <w:r w:rsidR="00C42E36" w:rsidRPr="00B0022B">
          <w:rPr>
            <w:rFonts w:hint="cs"/>
            <w:rtl/>
            <w:lang w:bidi="fa-IR"/>
            <w:rPrChange w:id="5868" w:author="Windows User" w:date="2019-04-07T22:16:00Z">
              <w:rPr>
                <w:rFonts w:hint="cs"/>
                <w:b/>
                <w:bCs/>
                <w:rtl/>
                <w:lang w:bidi="fa-IR"/>
              </w:rPr>
            </w:rPrChange>
          </w:rPr>
          <w:t>ی</w:t>
        </w:r>
        <w:r w:rsidR="00C42E36" w:rsidRPr="00B0022B">
          <w:rPr>
            <w:rFonts w:hint="eastAsia"/>
            <w:rtl/>
            <w:lang w:bidi="fa-IR"/>
            <w:rPrChange w:id="5869" w:author="Windows User" w:date="2019-04-07T22:16:00Z">
              <w:rPr>
                <w:rFonts w:hint="eastAsia"/>
                <w:b/>
                <w:bCs/>
                <w:rtl/>
                <w:lang w:bidi="fa-IR"/>
              </w:rPr>
            </w:rPrChange>
          </w:rPr>
          <w:t>له</w:t>
        </w:r>
        <w:r w:rsidR="00C42E36" w:rsidRPr="00B0022B">
          <w:rPr>
            <w:rtl/>
            <w:lang w:bidi="fa-IR"/>
            <w:rPrChange w:id="5870" w:author="Windows User" w:date="2019-04-07T22:16:00Z">
              <w:rPr>
                <w:b/>
                <w:bCs/>
                <w:rtl/>
                <w:lang w:bidi="fa-IR"/>
              </w:rPr>
            </w:rPrChange>
          </w:rPr>
          <w:t xml:space="preserve"> </w:t>
        </w:r>
        <w:r w:rsidR="00C42E36" w:rsidRPr="00B0022B">
          <w:rPr>
            <w:rFonts w:hint="eastAsia"/>
            <w:rtl/>
            <w:lang w:bidi="fa-IR"/>
            <w:rPrChange w:id="5871" w:author="Windows User" w:date="2019-04-07T22:16:00Z">
              <w:rPr>
                <w:rFonts w:hint="eastAsia"/>
                <w:b/>
                <w:bCs/>
                <w:rtl/>
                <w:lang w:bidi="fa-IR"/>
              </w:rPr>
            </w:rPrChange>
          </w:rPr>
          <w:t>انگشتان</w:t>
        </w:r>
        <w:r w:rsidR="00C42E36" w:rsidRPr="00B0022B">
          <w:rPr>
            <w:rtl/>
            <w:lang w:bidi="fa-IR"/>
            <w:rPrChange w:id="5872" w:author="Windows User" w:date="2019-04-07T22:16:00Z">
              <w:rPr>
                <w:b/>
                <w:bCs/>
                <w:rtl/>
                <w:lang w:bidi="fa-IR"/>
              </w:rPr>
            </w:rPrChange>
          </w:rPr>
          <w:t xml:space="preserve"> </w:t>
        </w:r>
        <w:r w:rsidR="00C42E36" w:rsidRPr="00B0022B">
          <w:rPr>
            <w:rFonts w:hint="eastAsia"/>
            <w:rtl/>
            <w:lang w:bidi="fa-IR"/>
            <w:rPrChange w:id="5873" w:author="Windows User" w:date="2019-04-07T22:16:00Z">
              <w:rPr>
                <w:rFonts w:hint="eastAsia"/>
                <w:b/>
                <w:bCs/>
                <w:rtl/>
                <w:lang w:bidi="fa-IR"/>
              </w:rPr>
            </w:rPrChange>
          </w:rPr>
          <w:t>گرفته</w:t>
        </w:r>
        <w:r w:rsidR="00C42E36" w:rsidRPr="00B0022B">
          <w:rPr>
            <w:rtl/>
            <w:lang w:bidi="fa-IR"/>
            <w:rPrChange w:id="5874" w:author="Windows User" w:date="2019-04-07T22:16:00Z">
              <w:rPr>
                <w:b/>
                <w:bCs/>
                <w:rtl/>
                <w:lang w:bidi="fa-IR"/>
              </w:rPr>
            </w:rPrChange>
          </w:rPr>
          <w:t xml:space="preserve">  </w:t>
        </w:r>
        <w:r w:rsidR="00C42E36" w:rsidRPr="00B0022B">
          <w:rPr>
            <w:rFonts w:hint="eastAsia"/>
            <w:rtl/>
            <w:lang w:bidi="fa-IR"/>
            <w:rPrChange w:id="5875" w:author="Windows User" w:date="2019-04-07T22:16:00Z">
              <w:rPr>
                <w:rFonts w:hint="eastAsia"/>
                <w:b/>
                <w:bCs/>
                <w:rtl/>
                <w:lang w:bidi="fa-IR"/>
              </w:rPr>
            </w:rPrChange>
          </w:rPr>
          <w:t>م</w:t>
        </w:r>
        <w:r w:rsidR="00C42E36" w:rsidRPr="00B0022B">
          <w:rPr>
            <w:rFonts w:hint="cs"/>
            <w:rtl/>
            <w:lang w:bidi="fa-IR"/>
            <w:rPrChange w:id="5876" w:author="Windows User" w:date="2019-04-07T22:16:00Z">
              <w:rPr>
                <w:rFonts w:hint="cs"/>
                <w:b/>
                <w:bCs/>
                <w:rtl/>
                <w:lang w:bidi="fa-IR"/>
              </w:rPr>
            </w:rPrChange>
          </w:rPr>
          <w:t>ی</w:t>
        </w:r>
        <w:r w:rsidR="00C42E36" w:rsidRPr="00B0022B">
          <w:rPr>
            <w:rFonts w:hint="eastAsia"/>
            <w:rtl/>
            <w:lang w:bidi="fa-IR"/>
            <w:rPrChange w:id="5877" w:author="Windows User" w:date="2019-04-07T22:16:00Z">
              <w:rPr>
                <w:rFonts w:hint="eastAsia"/>
                <w:b/>
                <w:bCs/>
                <w:rtl/>
                <w:lang w:bidi="fa-IR"/>
              </w:rPr>
            </w:rPrChange>
          </w:rPr>
          <w:t>شود</w:t>
        </w:r>
        <w:r w:rsidR="00C42E36" w:rsidRPr="00B0022B">
          <w:rPr>
            <w:rtl/>
            <w:lang w:bidi="fa-IR"/>
            <w:rPrChange w:id="5878" w:author="Windows User" w:date="2019-04-07T22:16:00Z">
              <w:rPr>
                <w:b/>
                <w:bCs/>
                <w:rtl/>
                <w:lang w:bidi="fa-IR"/>
              </w:rPr>
            </w:rPrChange>
          </w:rPr>
          <w:t>.</w:t>
        </w:r>
      </w:ins>
      <w:ins w:id="5879" w:author="Windows User" w:date="2019-03-29T16:23:00Z">
        <w:r w:rsidR="00C42E36" w:rsidRPr="00B0022B">
          <w:rPr>
            <w:rFonts w:hint="eastAsia"/>
            <w:rtl/>
            <w:lang w:bidi="fa-IR"/>
            <w:rPrChange w:id="5880" w:author="Windows User" w:date="2019-04-07T22:16:00Z">
              <w:rPr>
                <w:rFonts w:hint="eastAsia"/>
                <w:b/>
                <w:bCs/>
                <w:rtl/>
                <w:lang w:bidi="fa-IR"/>
              </w:rPr>
            </w:rPrChange>
          </w:rPr>
          <w:t>انگشت</w:t>
        </w:r>
        <w:r w:rsidR="00C42E36" w:rsidRPr="00B0022B">
          <w:rPr>
            <w:rtl/>
            <w:lang w:bidi="fa-IR"/>
            <w:rPrChange w:id="5881" w:author="Windows User" w:date="2019-04-07T22:16:00Z">
              <w:rPr>
                <w:b/>
                <w:bCs/>
                <w:rtl/>
                <w:lang w:bidi="fa-IR"/>
              </w:rPr>
            </w:rPrChange>
          </w:rPr>
          <w:t xml:space="preserve"> اشاره دست د</w:t>
        </w:r>
        <w:r w:rsidR="00C42E36" w:rsidRPr="00B0022B">
          <w:rPr>
            <w:rFonts w:hint="cs"/>
            <w:rtl/>
            <w:lang w:bidi="fa-IR"/>
            <w:rPrChange w:id="5882" w:author="Windows User" w:date="2019-04-07T22:16:00Z">
              <w:rPr>
                <w:rFonts w:hint="cs"/>
                <w:b/>
                <w:bCs/>
                <w:rtl/>
                <w:lang w:bidi="fa-IR"/>
              </w:rPr>
            </w:rPrChange>
          </w:rPr>
          <w:t>ی</w:t>
        </w:r>
        <w:r w:rsidR="00C42E36" w:rsidRPr="00B0022B">
          <w:rPr>
            <w:rFonts w:hint="eastAsia"/>
            <w:rtl/>
            <w:lang w:bidi="fa-IR"/>
            <w:rPrChange w:id="5883" w:author="Windows User" w:date="2019-04-07T22:16:00Z">
              <w:rPr>
                <w:rFonts w:hint="eastAsia"/>
                <w:b/>
                <w:bCs/>
                <w:rtl/>
                <w:lang w:bidi="fa-IR"/>
              </w:rPr>
            </w:rPrChange>
          </w:rPr>
          <w:t>گر</w:t>
        </w:r>
        <w:r w:rsidR="00C42E36" w:rsidRPr="00B0022B">
          <w:rPr>
            <w:rtl/>
            <w:lang w:bidi="fa-IR"/>
            <w:rPrChange w:id="5884" w:author="Windows User" w:date="2019-04-07T22:16:00Z">
              <w:rPr>
                <w:b/>
                <w:bCs/>
                <w:rtl/>
                <w:lang w:bidi="fa-IR"/>
              </w:rPr>
            </w:rPrChange>
          </w:rPr>
          <w:t xml:space="preserve"> م</w:t>
        </w:r>
        <w:r w:rsidR="00C42E36" w:rsidRPr="00B0022B">
          <w:rPr>
            <w:rFonts w:hint="cs"/>
            <w:rtl/>
            <w:lang w:bidi="fa-IR"/>
            <w:rPrChange w:id="5885" w:author="Windows User" w:date="2019-04-07T22:16:00Z">
              <w:rPr>
                <w:rFonts w:hint="cs"/>
                <w:b/>
                <w:bCs/>
                <w:rtl/>
                <w:lang w:bidi="fa-IR"/>
              </w:rPr>
            </w:rPrChange>
          </w:rPr>
          <w:t>ی</w:t>
        </w:r>
        <w:r w:rsidR="00C42E36" w:rsidRPr="00B0022B">
          <w:rPr>
            <w:rFonts w:hint="eastAsia"/>
            <w:rtl/>
            <w:lang w:bidi="fa-IR"/>
            <w:rPrChange w:id="5886" w:author="Windows User" w:date="2019-04-07T22:16:00Z">
              <w:rPr>
                <w:rFonts w:hint="eastAsia"/>
                <w:b/>
                <w:bCs/>
                <w:rtl/>
                <w:lang w:bidi="fa-IR"/>
              </w:rPr>
            </w:rPrChange>
          </w:rPr>
          <w:t>تواند</w:t>
        </w:r>
        <w:r w:rsidR="00C42E36" w:rsidRPr="00B0022B">
          <w:rPr>
            <w:rtl/>
            <w:lang w:bidi="fa-IR"/>
            <w:rPrChange w:id="5887" w:author="Windows User" w:date="2019-04-07T22:16:00Z">
              <w:rPr>
                <w:b/>
                <w:bCs/>
                <w:rtl/>
                <w:lang w:bidi="fa-IR"/>
              </w:rPr>
            </w:rPrChange>
          </w:rPr>
          <w:t xml:space="preserve"> برا</w:t>
        </w:r>
        <w:r w:rsidR="00C42E36" w:rsidRPr="00B0022B">
          <w:rPr>
            <w:rFonts w:hint="cs"/>
            <w:rtl/>
            <w:lang w:bidi="fa-IR"/>
            <w:rPrChange w:id="5888" w:author="Windows User" w:date="2019-04-07T22:16:00Z">
              <w:rPr>
                <w:rFonts w:hint="cs"/>
                <w:b/>
                <w:bCs/>
                <w:rtl/>
                <w:lang w:bidi="fa-IR"/>
              </w:rPr>
            </w:rPrChange>
          </w:rPr>
          <w:t>ی</w:t>
        </w:r>
        <w:r w:rsidR="00C42E36" w:rsidRPr="00B0022B">
          <w:rPr>
            <w:rtl/>
            <w:lang w:bidi="fa-IR"/>
            <w:rPrChange w:id="5889" w:author="Windows User" w:date="2019-04-07T22:16:00Z">
              <w:rPr>
                <w:b/>
                <w:bCs/>
                <w:rtl/>
                <w:lang w:bidi="fa-IR"/>
              </w:rPr>
            </w:rPrChange>
          </w:rPr>
          <w:t xml:space="preserve"> لمس </w:t>
        </w:r>
      </w:ins>
      <w:ins w:id="5890" w:author="Windows User" w:date="2019-04-07T22:14:00Z">
        <w:r w:rsidR="009830FC" w:rsidRPr="00B0022B">
          <w:rPr>
            <w:rFonts w:hint="eastAsia"/>
            <w:rtl/>
            <w:lang w:bidi="fa-IR"/>
            <w:rPrChange w:id="5891" w:author="Windows User" w:date="2019-04-07T22:16:00Z">
              <w:rPr>
                <w:rFonts w:hint="eastAsia"/>
                <w:b/>
                <w:bCs/>
                <w:rtl/>
                <w:lang w:bidi="fa-IR"/>
              </w:rPr>
            </w:rPrChange>
          </w:rPr>
          <w:t>مس</w:t>
        </w:r>
        <w:r w:rsidR="009830FC" w:rsidRPr="00B0022B">
          <w:rPr>
            <w:rFonts w:hint="cs"/>
            <w:rtl/>
            <w:lang w:bidi="fa-IR"/>
            <w:rPrChange w:id="5892" w:author="Windows User" w:date="2019-04-07T22:16:00Z">
              <w:rPr>
                <w:rFonts w:hint="cs"/>
                <w:b/>
                <w:bCs/>
                <w:rtl/>
                <w:lang w:bidi="fa-IR"/>
              </w:rPr>
            </w:rPrChange>
          </w:rPr>
          <w:t>ی</w:t>
        </w:r>
        <w:r w:rsidR="009830FC" w:rsidRPr="00B0022B">
          <w:rPr>
            <w:rFonts w:hint="eastAsia"/>
            <w:rtl/>
            <w:lang w:bidi="fa-IR"/>
            <w:rPrChange w:id="5893" w:author="Windows User" w:date="2019-04-07T22:16:00Z">
              <w:rPr>
                <w:rFonts w:hint="eastAsia"/>
                <w:b/>
                <w:bCs/>
                <w:rtl/>
                <w:lang w:bidi="fa-IR"/>
              </w:rPr>
            </w:rPrChange>
          </w:rPr>
          <w:t>ر</w:t>
        </w:r>
        <w:r w:rsidR="009830FC" w:rsidRPr="00B0022B">
          <w:rPr>
            <w:rtl/>
            <w:lang w:bidi="fa-IR"/>
            <w:rPrChange w:id="5894" w:author="Windows User" w:date="2019-04-07T22:16:00Z">
              <w:rPr>
                <w:b/>
                <w:bCs/>
                <w:rtl/>
                <w:lang w:bidi="fa-IR"/>
              </w:rPr>
            </w:rPrChange>
          </w:rPr>
          <w:t xml:space="preserve"> </w:t>
        </w:r>
        <w:r w:rsidR="009830FC" w:rsidRPr="00B0022B">
          <w:rPr>
            <w:rFonts w:hint="eastAsia"/>
            <w:rtl/>
            <w:lang w:bidi="fa-IR"/>
            <w:rPrChange w:id="5895" w:author="Windows User" w:date="2019-04-07T22:16:00Z">
              <w:rPr>
                <w:rFonts w:hint="eastAsia"/>
                <w:b/>
                <w:bCs/>
                <w:rtl/>
                <w:lang w:bidi="fa-IR"/>
              </w:rPr>
            </w:rPrChange>
          </w:rPr>
          <w:t>حرکت</w:t>
        </w:r>
      </w:ins>
      <w:ins w:id="5896" w:author="Windows User" w:date="2019-03-29T16:23:00Z">
        <w:r w:rsidR="00C42E36" w:rsidRPr="00B0022B">
          <w:rPr>
            <w:rtl/>
            <w:lang w:bidi="fa-IR"/>
            <w:rPrChange w:id="5897" w:author="Windows User" w:date="2019-04-07T22:16:00Z">
              <w:rPr>
                <w:b/>
                <w:bCs/>
                <w:rtl/>
                <w:lang w:bidi="fa-IR"/>
              </w:rPr>
            </w:rPrChange>
          </w:rPr>
          <w:t xml:space="preserve"> مفصل مورد استفاده واقع شود.</w:t>
        </w:r>
      </w:ins>
      <w:ins w:id="5898" w:author="Windows User" w:date="2019-03-29T16:36:00Z">
        <w:r w:rsidR="000658C1" w:rsidRPr="00B0022B">
          <w:rPr>
            <w:rFonts w:hint="eastAsia"/>
            <w:rtl/>
            <w:lang w:bidi="fa-IR"/>
            <w:rPrChange w:id="5899" w:author="Windows User" w:date="2019-04-07T22:16:00Z">
              <w:rPr>
                <w:rFonts w:hint="eastAsia"/>
                <w:b/>
                <w:bCs/>
                <w:rtl/>
                <w:lang w:bidi="fa-IR"/>
              </w:rPr>
            </w:rPrChange>
          </w:rPr>
          <w:t>موبا</w:t>
        </w:r>
        <w:r w:rsidR="000658C1" w:rsidRPr="00B0022B">
          <w:rPr>
            <w:rFonts w:hint="cs"/>
            <w:rtl/>
            <w:lang w:bidi="fa-IR"/>
            <w:rPrChange w:id="5900" w:author="Windows User" w:date="2019-04-07T22:16:00Z">
              <w:rPr>
                <w:rFonts w:hint="cs"/>
                <w:b/>
                <w:bCs/>
                <w:rtl/>
                <w:lang w:bidi="fa-IR"/>
              </w:rPr>
            </w:rPrChange>
          </w:rPr>
          <w:t>ی</w:t>
        </w:r>
        <w:r w:rsidR="000658C1" w:rsidRPr="00B0022B">
          <w:rPr>
            <w:rFonts w:hint="eastAsia"/>
            <w:rtl/>
            <w:lang w:bidi="fa-IR"/>
            <w:rPrChange w:id="5901" w:author="Windows User" w:date="2019-04-07T22:16:00Z">
              <w:rPr>
                <w:rFonts w:hint="eastAsia"/>
                <w:b/>
                <w:bCs/>
                <w:rtl/>
                <w:lang w:bidi="fa-IR"/>
              </w:rPr>
            </w:rPrChange>
          </w:rPr>
          <w:t>ل</w:t>
        </w:r>
        <w:r w:rsidR="000658C1" w:rsidRPr="00B0022B">
          <w:rPr>
            <w:rFonts w:hint="cs"/>
            <w:rtl/>
            <w:lang w:bidi="fa-IR"/>
            <w:rPrChange w:id="5902" w:author="Windows User" w:date="2019-04-07T22:16:00Z">
              <w:rPr>
                <w:rFonts w:hint="cs"/>
                <w:b/>
                <w:bCs/>
                <w:rtl/>
                <w:lang w:bidi="fa-IR"/>
              </w:rPr>
            </w:rPrChange>
          </w:rPr>
          <w:t>ی</w:t>
        </w:r>
        <w:r w:rsidR="000658C1" w:rsidRPr="00B0022B">
          <w:rPr>
            <w:rFonts w:hint="eastAsia"/>
            <w:rtl/>
            <w:lang w:bidi="fa-IR"/>
            <w:rPrChange w:id="5903" w:author="Windows User" w:date="2019-04-07T22:16:00Z">
              <w:rPr>
                <w:rFonts w:hint="eastAsia"/>
                <w:b/>
                <w:bCs/>
                <w:rtl/>
                <w:lang w:bidi="fa-IR"/>
              </w:rPr>
            </w:rPrChange>
          </w:rPr>
          <w:t>زاس</w:t>
        </w:r>
        <w:r w:rsidR="000658C1" w:rsidRPr="00B0022B">
          <w:rPr>
            <w:rFonts w:hint="cs"/>
            <w:rtl/>
            <w:lang w:bidi="fa-IR"/>
            <w:rPrChange w:id="5904" w:author="Windows User" w:date="2019-04-07T22:16:00Z">
              <w:rPr>
                <w:rFonts w:hint="cs"/>
                <w:b/>
                <w:bCs/>
                <w:rtl/>
                <w:lang w:bidi="fa-IR"/>
              </w:rPr>
            </w:rPrChange>
          </w:rPr>
          <w:t>ی</w:t>
        </w:r>
        <w:r w:rsidR="000658C1" w:rsidRPr="00B0022B">
          <w:rPr>
            <w:rFonts w:hint="eastAsia"/>
            <w:rtl/>
            <w:lang w:bidi="fa-IR"/>
            <w:rPrChange w:id="5905" w:author="Windows User" w:date="2019-04-07T22:16:00Z">
              <w:rPr>
                <w:rFonts w:hint="eastAsia"/>
                <w:b/>
                <w:bCs/>
                <w:rtl/>
                <w:lang w:bidi="fa-IR"/>
              </w:rPr>
            </w:rPrChange>
          </w:rPr>
          <w:t>ون</w:t>
        </w:r>
        <w:r w:rsidR="000658C1" w:rsidRPr="00B0022B">
          <w:rPr>
            <w:rtl/>
            <w:lang w:bidi="fa-IR"/>
            <w:rPrChange w:id="5906" w:author="Windows User" w:date="2019-04-07T22:16:00Z">
              <w:rPr>
                <w:b/>
                <w:bCs/>
                <w:rtl/>
                <w:lang w:bidi="fa-IR"/>
              </w:rPr>
            </w:rPrChange>
          </w:rPr>
          <w:t xml:space="preserve">  </w:t>
        </w:r>
        <w:r w:rsidR="000658C1" w:rsidRPr="00B0022B">
          <w:rPr>
            <w:rFonts w:hint="eastAsia"/>
            <w:rtl/>
            <w:lang w:bidi="fa-IR"/>
            <w:rPrChange w:id="5907" w:author="Windows User" w:date="2019-04-07T22:16:00Z">
              <w:rPr>
                <w:rFonts w:hint="eastAsia"/>
                <w:b/>
                <w:bCs/>
                <w:rtl/>
                <w:lang w:bidi="fa-IR"/>
              </w:rPr>
            </w:rPrChange>
          </w:rPr>
          <w:t>بوس</w:t>
        </w:r>
        <w:r w:rsidR="000658C1" w:rsidRPr="00B0022B">
          <w:rPr>
            <w:rFonts w:hint="cs"/>
            <w:rtl/>
            <w:lang w:bidi="fa-IR"/>
            <w:rPrChange w:id="5908" w:author="Windows User" w:date="2019-04-07T22:16:00Z">
              <w:rPr>
                <w:rFonts w:hint="cs"/>
                <w:b/>
                <w:bCs/>
                <w:rtl/>
                <w:lang w:bidi="fa-IR"/>
              </w:rPr>
            </w:rPrChange>
          </w:rPr>
          <w:t>ی</w:t>
        </w:r>
        <w:r w:rsidR="000658C1" w:rsidRPr="00B0022B">
          <w:rPr>
            <w:rFonts w:hint="eastAsia"/>
            <w:rtl/>
            <w:lang w:bidi="fa-IR"/>
            <w:rPrChange w:id="5909" w:author="Windows User" w:date="2019-04-07T22:16:00Z">
              <w:rPr>
                <w:rFonts w:hint="eastAsia"/>
                <w:b/>
                <w:bCs/>
                <w:rtl/>
                <w:lang w:bidi="fa-IR"/>
              </w:rPr>
            </w:rPrChange>
          </w:rPr>
          <w:t>له</w:t>
        </w:r>
        <w:r w:rsidR="000658C1" w:rsidRPr="00B0022B">
          <w:rPr>
            <w:rtl/>
            <w:lang w:bidi="fa-IR"/>
            <w:rPrChange w:id="5910" w:author="Windows User" w:date="2019-04-07T22:16:00Z">
              <w:rPr>
                <w:b/>
                <w:bCs/>
                <w:rtl/>
                <w:lang w:bidi="fa-IR"/>
              </w:rPr>
            </w:rPrChange>
          </w:rPr>
          <w:t xml:space="preserve"> </w:t>
        </w:r>
        <w:r w:rsidR="000658C1" w:rsidRPr="00B0022B">
          <w:rPr>
            <w:rFonts w:hint="eastAsia"/>
            <w:rtl/>
            <w:lang w:bidi="fa-IR"/>
            <w:rPrChange w:id="5911" w:author="Windows User" w:date="2019-04-07T22:16:00Z">
              <w:rPr>
                <w:rFonts w:hint="eastAsia"/>
                <w:b/>
                <w:bCs/>
                <w:rtl/>
                <w:lang w:bidi="fa-IR"/>
              </w:rPr>
            </w:rPrChange>
          </w:rPr>
          <w:t>اعمال</w:t>
        </w:r>
        <w:r w:rsidR="000658C1" w:rsidRPr="00B0022B">
          <w:rPr>
            <w:rtl/>
            <w:lang w:bidi="fa-IR"/>
            <w:rPrChange w:id="5912" w:author="Windows User" w:date="2019-04-07T22:16:00Z">
              <w:rPr>
                <w:b/>
                <w:bCs/>
                <w:rtl/>
                <w:lang w:bidi="fa-IR"/>
              </w:rPr>
            </w:rPrChange>
          </w:rPr>
          <w:t xml:space="preserve"> </w:t>
        </w:r>
        <w:r w:rsidR="000658C1" w:rsidRPr="00B0022B">
          <w:rPr>
            <w:rFonts w:hint="eastAsia"/>
            <w:rtl/>
            <w:lang w:bidi="fa-IR"/>
            <w:rPrChange w:id="5913" w:author="Windows User" w:date="2019-04-07T22:16:00Z">
              <w:rPr>
                <w:rFonts w:hint="eastAsia"/>
                <w:b/>
                <w:bCs/>
                <w:rtl/>
                <w:lang w:bidi="fa-IR"/>
              </w:rPr>
            </w:rPrChange>
          </w:rPr>
          <w:t>فشار</w:t>
        </w:r>
        <w:r w:rsidR="000658C1" w:rsidRPr="00B0022B">
          <w:rPr>
            <w:rtl/>
            <w:lang w:bidi="fa-IR"/>
            <w:rPrChange w:id="5914" w:author="Windows User" w:date="2019-04-07T22:16:00Z">
              <w:rPr>
                <w:b/>
                <w:bCs/>
                <w:rtl/>
                <w:lang w:bidi="fa-IR"/>
              </w:rPr>
            </w:rPrChange>
          </w:rPr>
          <w:t xml:space="preserve"> </w:t>
        </w:r>
        <w:r w:rsidR="000658C1" w:rsidRPr="00B0022B">
          <w:rPr>
            <w:rFonts w:hint="eastAsia"/>
            <w:rtl/>
            <w:lang w:bidi="fa-IR"/>
            <w:rPrChange w:id="5915" w:author="Windows User" w:date="2019-04-07T22:16:00Z">
              <w:rPr>
                <w:rFonts w:hint="eastAsia"/>
                <w:b/>
                <w:bCs/>
                <w:rtl/>
                <w:lang w:bidi="fa-IR"/>
              </w:rPr>
            </w:rPrChange>
          </w:rPr>
          <w:t>بر</w:t>
        </w:r>
        <w:r w:rsidR="000658C1" w:rsidRPr="00B0022B">
          <w:rPr>
            <w:rtl/>
            <w:lang w:bidi="fa-IR"/>
            <w:rPrChange w:id="5916" w:author="Windows User" w:date="2019-04-07T22:16:00Z">
              <w:rPr>
                <w:b/>
                <w:bCs/>
                <w:rtl/>
                <w:lang w:bidi="fa-IR"/>
              </w:rPr>
            </w:rPrChange>
          </w:rPr>
          <w:t xml:space="preserve"> </w:t>
        </w:r>
        <w:r w:rsidR="000658C1" w:rsidRPr="00B0022B">
          <w:rPr>
            <w:rFonts w:hint="eastAsia"/>
            <w:rtl/>
            <w:lang w:bidi="fa-IR"/>
            <w:rPrChange w:id="5917" w:author="Windows User" w:date="2019-04-07T22:16:00Z">
              <w:rPr>
                <w:rFonts w:hint="eastAsia"/>
                <w:b/>
                <w:bCs/>
                <w:rtl/>
                <w:lang w:bidi="fa-IR"/>
              </w:rPr>
            </w:rPrChange>
          </w:rPr>
          <w:t>رو</w:t>
        </w:r>
        <w:r w:rsidR="000658C1" w:rsidRPr="00B0022B">
          <w:rPr>
            <w:rFonts w:hint="cs"/>
            <w:rtl/>
            <w:lang w:bidi="fa-IR"/>
            <w:rPrChange w:id="5918" w:author="Windows User" w:date="2019-04-07T22:16:00Z">
              <w:rPr>
                <w:rFonts w:hint="cs"/>
                <w:b/>
                <w:bCs/>
                <w:rtl/>
                <w:lang w:bidi="fa-IR"/>
              </w:rPr>
            </w:rPrChange>
          </w:rPr>
          <w:t>ی</w:t>
        </w:r>
        <w:r w:rsidR="000658C1" w:rsidRPr="00B0022B">
          <w:rPr>
            <w:rtl/>
            <w:lang w:bidi="fa-IR"/>
            <w:rPrChange w:id="5919" w:author="Windows User" w:date="2019-04-07T22:16:00Z">
              <w:rPr>
                <w:b/>
                <w:bCs/>
                <w:rtl/>
                <w:lang w:bidi="fa-IR"/>
              </w:rPr>
            </w:rPrChange>
          </w:rPr>
          <w:t xml:space="preserve"> </w:t>
        </w:r>
        <w:r w:rsidR="000658C1" w:rsidRPr="00B0022B">
          <w:rPr>
            <w:rFonts w:hint="eastAsia"/>
            <w:rtl/>
            <w:lang w:bidi="fa-IR"/>
            <w:rPrChange w:id="5920" w:author="Windows User" w:date="2019-04-07T22:16:00Z">
              <w:rPr>
                <w:rFonts w:hint="eastAsia"/>
                <w:b/>
                <w:bCs/>
                <w:rtl/>
                <w:lang w:bidi="fa-IR"/>
              </w:rPr>
            </w:rPrChange>
          </w:rPr>
          <w:t>دندانها</w:t>
        </w:r>
        <w:r w:rsidR="000658C1" w:rsidRPr="00B0022B">
          <w:rPr>
            <w:rtl/>
            <w:lang w:bidi="fa-IR"/>
            <w:rPrChange w:id="5921" w:author="Windows User" w:date="2019-04-07T22:16:00Z">
              <w:rPr>
                <w:b/>
                <w:bCs/>
                <w:rtl/>
                <w:lang w:bidi="fa-IR"/>
              </w:rPr>
            </w:rPrChange>
          </w:rPr>
          <w:t xml:space="preserve"> </w:t>
        </w:r>
        <w:r w:rsidR="000658C1" w:rsidRPr="00B0022B">
          <w:rPr>
            <w:rFonts w:hint="eastAsia"/>
            <w:rtl/>
            <w:lang w:bidi="fa-IR"/>
            <w:rPrChange w:id="5922" w:author="Windows User" w:date="2019-04-07T22:16:00Z">
              <w:rPr>
                <w:rFonts w:hint="eastAsia"/>
                <w:b/>
                <w:bCs/>
                <w:rtl/>
                <w:lang w:bidi="fa-IR"/>
              </w:rPr>
            </w:rPrChange>
          </w:rPr>
          <w:t>با</w:t>
        </w:r>
        <w:r w:rsidR="000658C1" w:rsidRPr="00B0022B">
          <w:rPr>
            <w:rtl/>
            <w:lang w:bidi="fa-IR"/>
            <w:rPrChange w:id="5923" w:author="Windows User" w:date="2019-04-07T22:16:00Z">
              <w:rPr>
                <w:b/>
                <w:bCs/>
                <w:rtl/>
                <w:lang w:bidi="fa-IR"/>
              </w:rPr>
            </w:rPrChange>
          </w:rPr>
          <w:t xml:space="preserve"> </w:t>
        </w:r>
        <w:r w:rsidR="000658C1" w:rsidRPr="00B0022B">
          <w:rPr>
            <w:rFonts w:hint="eastAsia"/>
            <w:rtl/>
            <w:lang w:bidi="fa-IR"/>
            <w:rPrChange w:id="5924" w:author="Windows User" w:date="2019-04-07T22:16:00Z">
              <w:rPr>
                <w:rFonts w:hint="eastAsia"/>
                <w:b/>
                <w:bCs/>
                <w:rtl/>
                <w:lang w:bidi="fa-IR"/>
              </w:rPr>
            </w:rPrChange>
          </w:rPr>
          <w:t>شصت</w:t>
        </w:r>
        <w:r w:rsidR="000658C1" w:rsidRPr="00B0022B">
          <w:rPr>
            <w:rtl/>
            <w:lang w:bidi="fa-IR"/>
            <w:rPrChange w:id="5925" w:author="Windows User" w:date="2019-04-07T22:16:00Z">
              <w:rPr>
                <w:b/>
                <w:bCs/>
                <w:rtl/>
                <w:lang w:bidi="fa-IR"/>
              </w:rPr>
            </w:rPrChange>
          </w:rPr>
          <w:t xml:space="preserve"> </w:t>
        </w:r>
        <w:r w:rsidR="000658C1" w:rsidRPr="00B0022B">
          <w:rPr>
            <w:rFonts w:hint="eastAsia"/>
            <w:rtl/>
            <w:lang w:bidi="fa-IR"/>
            <w:rPrChange w:id="5926" w:author="Windows User" w:date="2019-04-07T22:16:00Z">
              <w:rPr>
                <w:rFonts w:hint="eastAsia"/>
                <w:b/>
                <w:bCs/>
                <w:rtl/>
                <w:lang w:bidi="fa-IR"/>
              </w:rPr>
            </w:rPrChange>
          </w:rPr>
          <w:t>انجام</w:t>
        </w:r>
        <w:r w:rsidR="000658C1" w:rsidRPr="00B0022B">
          <w:rPr>
            <w:rtl/>
            <w:lang w:bidi="fa-IR"/>
            <w:rPrChange w:id="5927" w:author="Windows User" w:date="2019-04-07T22:16:00Z">
              <w:rPr>
                <w:b/>
                <w:bCs/>
                <w:rtl/>
                <w:lang w:bidi="fa-IR"/>
              </w:rPr>
            </w:rPrChange>
          </w:rPr>
          <w:t xml:space="preserve"> </w:t>
        </w:r>
        <w:r w:rsidR="000658C1" w:rsidRPr="00B0022B">
          <w:rPr>
            <w:rFonts w:hint="eastAsia"/>
            <w:rtl/>
            <w:lang w:bidi="fa-IR"/>
            <w:rPrChange w:id="5928" w:author="Windows User" w:date="2019-04-07T22:16:00Z">
              <w:rPr>
                <w:rFonts w:hint="eastAsia"/>
                <w:b/>
                <w:bCs/>
                <w:rtl/>
                <w:lang w:bidi="fa-IR"/>
              </w:rPr>
            </w:rPrChange>
          </w:rPr>
          <w:t>م</w:t>
        </w:r>
        <w:r w:rsidR="000658C1" w:rsidRPr="00B0022B">
          <w:rPr>
            <w:rFonts w:hint="cs"/>
            <w:rtl/>
            <w:lang w:bidi="fa-IR"/>
            <w:rPrChange w:id="5929" w:author="Windows User" w:date="2019-04-07T22:16:00Z">
              <w:rPr>
                <w:rFonts w:hint="cs"/>
                <w:b/>
                <w:bCs/>
                <w:rtl/>
                <w:lang w:bidi="fa-IR"/>
              </w:rPr>
            </w:rPrChange>
          </w:rPr>
          <w:t>ی</w:t>
        </w:r>
        <w:r w:rsidR="000658C1" w:rsidRPr="00B0022B">
          <w:rPr>
            <w:rFonts w:hint="eastAsia"/>
            <w:rtl/>
            <w:lang w:bidi="fa-IR"/>
            <w:rPrChange w:id="5930" w:author="Windows User" w:date="2019-04-07T22:16:00Z">
              <w:rPr>
                <w:rFonts w:hint="eastAsia"/>
                <w:b/>
                <w:bCs/>
                <w:rtl/>
                <w:lang w:bidi="fa-IR"/>
              </w:rPr>
            </w:rPrChange>
          </w:rPr>
          <w:t>شود</w:t>
        </w:r>
        <w:r w:rsidR="000658C1" w:rsidRPr="00B0022B">
          <w:rPr>
            <w:rtl/>
            <w:lang w:bidi="fa-IR"/>
            <w:rPrChange w:id="5931" w:author="Windows User" w:date="2019-04-07T22:16:00Z">
              <w:rPr>
                <w:b/>
                <w:bCs/>
                <w:rtl/>
                <w:lang w:bidi="fa-IR"/>
              </w:rPr>
            </w:rPrChange>
          </w:rPr>
          <w:t>.ا</w:t>
        </w:r>
        <w:r w:rsidR="000658C1" w:rsidRPr="00B0022B">
          <w:rPr>
            <w:rFonts w:hint="cs"/>
            <w:rtl/>
            <w:lang w:bidi="fa-IR"/>
            <w:rPrChange w:id="5932" w:author="Windows User" w:date="2019-04-07T22:16:00Z">
              <w:rPr>
                <w:rFonts w:hint="cs"/>
                <w:b/>
                <w:bCs/>
                <w:rtl/>
                <w:lang w:bidi="fa-IR"/>
              </w:rPr>
            </w:rPrChange>
          </w:rPr>
          <w:t>ی</w:t>
        </w:r>
        <w:r w:rsidR="000658C1" w:rsidRPr="00B0022B">
          <w:rPr>
            <w:rFonts w:hint="eastAsia"/>
            <w:rtl/>
            <w:lang w:bidi="fa-IR"/>
            <w:rPrChange w:id="5933" w:author="Windows User" w:date="2019-04-07T22:16:00Z">
              <w:rPr>
                <w:rFonts w:hint="eastAsia"/>
                <w:b/>
                <w:bCs/>
                <w:rtl/>
                <w:lang w:bidi="fa-IR"/>
              </w:rPr>
            </w:rPrChange>
          </w:rPr>
          <w:t>ن</w:t>
        </w:r>
        <w:r w:rsidR="000658C1" w:rsidRPr="00B0022B">
          <w:rPr>
            <w:rtl/>
            <w:lang w:bidi="fa-IR"/>
            <w:rPrChange w:id="5934" w:author="Windows User" w:date="2019-04-07T22:16:00Z">
              <w:rPr>
                <w:b/>
                <w:bCs/>
                <w:rtl/>
                <w:lang w:bidi="fa-IR"/>
              </w:rPr>
            </w:rPrChange>
          </w:rPr>
          <w:t xml:space="preserve"> </w:t>
        </w:r>
        <w:r w:rsidR="000658C1" w:rsidRPr="00B0022B">
          <w:rPr>
            <w:rFonts w:hint="eastAsia"/>
            <w:rtl/>
            <w:lang w:bidi="fa-IR"/>
            <w:rPrChange w:id="5935" w:author="Windows User" w:date="2019-04-07T22:16:00Z">
              <w:rPr>
                <w:rFonts w:hint="eastAsia"/>
                <w:b/>
                <w:bCs/>
                <w:rtl/>
                <w:lang w:bidi="fa-IR"/>
              </w:rPr>
            </w:rPrChange>
          </w:rPr>
          <w:t>فشار</w:t>
        </w:r>
        <w:r w:rsidR="000658C1" w:rsidRPr="00B0022B">
          <w:rPr>
            <w:rtl/>
            <w:lang w:bidi="fa-IR"/>
            <w:rPrChange w:id="5936" w:author="Windows User" w:date="2019-04-07T22:16:00Z">
              <w:rPr>
                <w:b/>
                <w:bCs/>
                <w:rtl/>
                <w:lang w:bidi="fa-IR"/>
              </w:rPr>
            </w:rPrChange>
          </w:rPr>
          <w:t xml:space="preserve"> </w:t>
        </w:r>
        <w:r w:rsidR="000658C1" w:rsidRPr="00B0022B">
          <w:rPr>
            <w:rFonts w:hint="eastAsia"/>
            <w:rtl/>
            <w:lang w:bidi="fa-IR"/>
            <w:rPrChange w:id="5937" w:author="Windows User" w:date="2019-04-07T22:16:00Z">
              <w:rPr>
                <w:rFonts w:hint="eastAsia"/>
                <w:b/>
                <w:bCs/>
                <w:rtl/>
                <w:lang w:bidi="fa-IR"/>
              </w:rPr>
            </w:rPrChange>
          </w:rPr>
          <w:t>باعث</w:t>
        </w:r>
        <w:r w:rsidR="000658C1" w:rsidRPr="00B0022B">
          <w:rPr>
            <w:rtl/>
            <w:lang w:bidi="fa-IR"/>
            <w:rPrChange w:id="5938" w:author="Windows User" w:date="2019-04-07T22:16:00Z">
              <w:rPr>
                <w:b/>
                <w:bCs/>
                <w:rtl/>
                <w:lang w:bidi="fa-IR"/>
              </w:rPr>
            </w:rPrChange>
          </w:rPr>
          <w:t xml:space="preserve"> </w:t>
        </w:r>
        <w:r w:rsidR="000658C1" w:rsidRPr="00B0022B">
          <w:rPr>
            <w:rFonts w:hint="eastAsia"/>
            <w:rtl/>
            <w:lang w:bidi="fa-IR"/>
            <w:rPrChange w:id="5939" w:author="Windows User" w:date="2019-04-07T22:16:00Z">
              <w:rPr>
                <w:rFonts w:hint="eastAsia"/>
                <w:b/>
                <w:bCs/>
                <w:rtl/>
                <w:lang w:bidi="fa-IR"/>
              </w:rPr>
            </w:rPrChange>
          </w:rPr>
          <w:t>م</w:t>
        </w:r>
        <w:r w:rsidR="000658C1" w:rsidRPr="00B0022B">
          <w:rPr>
            <w:rFonts w:hint="cs"/>
            <w:rtl/>
            <w:lang w:bidi="fa-IR"/>
            <w:rPrChange w:id="5940" w:author="Windows User" w:date="2019-04-07T22:16:00Z">
              <w:rPr>
                <w:rFonts w:hint="cs"/>
                <w:b/>
                <w:bCs/>
                <w:rtl/>
                <w:lang w:bidi="fa-IR"/>
              </w:rPr>
            </w:rPrChange>
          </w:rPr>
          <w:t>ی</w:t>
        </w:r>
        <w:r w:rsidR="000658C1" w:rsidRPr="00B0022B">
          <w:rPr>
            <w:rFonts w:hint="eastAsia"/>
            <w:rtl/>
            <w:lang w:bidi="fa-IR"/>
            <w:rPrChange w:id="5941" w:author="Windows User" w:date="2019-04-07T22:16:00Z">
              <w:rPr>
                <w:rFonts w:hint="eastAsia"/>
                <w:b/>
                <w:bCs/>
                <w:rtl/>
                <w:lang w:bidi="fa-IR"/>
              </w:rPr>
            </w:rPrChange>
          </w:rPr>
          <w:t>شود</w:t>
        </w:r>
        <w:r w:rsidR="000658C1" w:rsidRPr="00B0022B">
          <w:rPr>
            <w:rtl/>
            <w:lang w:bidi="fa-IR"/>
            <w:rPrChange w:id="5942" w:author="Windows User" w:date="2019-04-07T22:16:00Z">
              <w:rPr>
                <w:b/>
                <w:bCs/>
                <w:rtl/>
                <w:lang w:bidi="fa-IR"/>
              </w:rPr>
            </w:rPrChange>
          </w:rPr>
          <w:t xml:space="preserve"> </w:t>
        </w:r>
        <w:r w:rsidR="000658C1" w:rsidRPr="00B0022B">
          <w:rPr>
            <w:rFonts w:hint="eastAsia"/>
            <w:rtl/>
            <w:lang w:bidi="fa-IR"/>
            <w:rPrChange w:id="5943" w:author="Windows User" w:date="2019-04-07T22:16:00Z">
              <w:rPr>
                <w:rFonts w:hint="eastAsia"/>
                <w:b/>
                <w:bCs/>
                <w:rtl/>
                <w:lang w:bidi="fa-IR"/>
              </w:rPr>
            </w:rPrChange>
          </w:rPr>
          <w:t>د</w:t>
        </w:r>
        <w:r w:rsidR="000658C1" w:rsidRPr="00B0022B">
          <w:rPr>
            <w:rFonts w:hint="cs"/>
            <w:rtl/>
            <w:lang w:bidi="fa-IR"/>
            <w:rPrChange w:id="5944" w:author="Windows User" w:date="2019-04-07T22:16:00Z">
              <w:rPr>
                <w:rFonts w:hint="cs"/>
                <w:b/>
                <w:bCs/>
                <w:rtl/>
                <w:lang w:bidi="fa-IR"/>
              </w:rPr>
            </w:rPrChange>
          </w:rPr>
          <w:t>ی</w:t>
        </w:r>
        <w:r w:rsidR="000658C1" w:rsidRPr="00B0022B">
          <w:rPr>
            <w:rFonts w:hint="eastAsia"/>
            <w:rtl/>
            <w:lang w:bidi="fa-IR"/>
            <w:rPrChange w:id="5945" w:author="Windows User" w:date="2019-04-07T22:16:00Z">
              <w:rPr>
                <w:rFonts w:hint="eastAsia"/>
                <w:b/>
                <w:bCs/>
                <w:rtl/>
                <w:lang w:bidi="fa-IR"/>
              </w:rPr>
            </w:rPrChange>
          </w:rPr>
          <w:t>سترکشن</w:t>
        </w:r>
        <w:r w:rsidR="000658C1" w:rsidRPr="00B0022B">
          <w:rPr>
            <w:rtl/>
            <w:lang w:bidi="fa-IR"/>
            <w:rPrChange w:id="5946" w:author="Windows User" w:date="2019-04-07T22:16:00Z">
              <w:rPr>
                <w:b/>
                <w:bCs/>
                <w:rtl/>
                <w:lang w:bidi="fa-IR"/>
              </w:rPr>
            </w:rPrChange>
          </w:rPr>
          <w:t xml:space="preserve"> </w:t>
        </w:r>
        <w:r w:rsidR="000658C1" w:rsidRPr="00B0022B">
          <w:rPr>
            <w:rFonts w:hint="eastAsia"/>
            <w:rtl/>
            <w:lang w:bidi="fa-IR"/>
            <w:rPrChange w:id="5947" w:author="Windows User" w:date="2019-04-07T22:16:00Z">
              <w:rPr>
                <w:rFonts w:hint="eastAsia"/>
                <w:b/>
                <w:bCs/>
                <w:rtl/>
                <w:lang w:bidi="fa-IR"/>
              </w:rPr>
            </w:rPrChange>
          </w:rPr>
          <w:t>سر</w:t>
        </w:r>
        <w:r w:rsidR="000658C1" w:rsidRPr="00B0022B">
          <w:rPr>
            <w:rtl/>
            <w:lang w:bidi="fa-IR"/>
            <w:rPrChange w:id="5948" w:author="Windows User" w:date="2019-04-07T22:16:00Z">
              <w:rPr>
                <w:b/>
                <w:bCs/>
                <w:rtl/>
                <w:lang w:bidi="fa-IR"/>
              </w:rPr>
            </w:rPrChange>
          </w:rPr>
          <w:t xml:space="preserve"> </w:t>
        </w:r>
        <w:r w:rsidR="000658C1" w:rsidRPr="00B0022B">
          <w:rPr>
            <w:rFonts w:hint="eastAsia"/>
            <w:rtl/>
            <w:lang w:bidi="fa-IR"/>
            <w:rPrChange w:id="5949" w:author="Windows User" w:date="2019-04-07T22:16:00Z">
              <w:rPr>
                <w:rFonts w:hint="eastAsia"/>
                <w:b/>
                <w:bCs/>
                <w:rtl/>
                <w:lang w:bidi="fa-IR"/>
              </w:rPr>
            </w:rPrChange>
          </w:rPr>
          <w:t>کند</w:t>
        </w:r>
        <w:r w:rsidR="000658C1" w:rsidRPr="00B0022B">
          <w:rPr>
            <w:rFonts w:hint="cs"/>
            <w:rtl/>
            <w:lang w:bidi="fa-IR"/>
            <w:rPrChange w:id="5950" w:author="Windows User" w:date="2019-04-07T22:16:00Z">
              <w:rPr>
                <w:rFonts w:hint="cs"/>
                <w:b/>
                <w:bCs/>
                <w:rtl/>
                <w:lang w:bidi="fa-IR"/>
              </w:rPr>
            </w:rPrChange>
          </w:rPr>
          <w:t>ی</w:t>
        </w:r>
        <w:r w:rsidR="000658C1" w:rsidRPr="00B0022B">
          <w:rPr>
            <w:rFonts w:hint="eastAsia"/>
            <w:rtl/>
            <w:lang w:bidi="fa-IR"/>
            <w:rPrChange w:id="5951" w:author="Windows User" w:date="2019-04-07T22:16:00Z">
              <w:rPr>
                <w:rFonts w:hint="eastAsia"/>
                <w:b/>
                <w:bCs/>
                <w:rtl/>
                <w:lang w:bidi="fa-IR"/>
              </w:rPr>
            </w:rPrChange>
          </w:rPr>
          <w:t>ل</w:t>
        </w:r>
        <w:r w:rsidR="000658C1" w:rsidRPr="00B0022B">
          <w:rPr>
            <w:rtl/>
            <w:lang w:bidi="fa-IR"/>
            <w:rPrChange w:id="5952" w:author="Windows User" w:date="2019-04-07T22:16:00Z">
              <w:rPr>
                <w:b/>
                <w:bCs/>
                <w:rtl/>
                <w:lang w:bidi="fa-IR"/>
              </w:rPr>
            </w:rPrChange>
          </w:rPr>
          <w:t xml:space="preserve"> </w:t>
        </w:r>
        <w:r w:rsidR="000658C1" w:rsidRPr="00B0022B">
          <w:rPr>
            <w:rFonts w:hint="eastAsia"/>
            <w:rtl/>
            <w:lang w:bidi="fa-IR"/>
            <w:rPrChange w:id="5953" w:author="Windows User" w:date="2019-04-07T22:16:00Z">
              <w:rPr>
                <w:rFonts w:hint="eastAsia"/>
                <w:b/>
                <w:bCs/>
                <w:rtl/>
                <w:lang w:bidi="fa-IR"/>
              </w:rPr>
            </w:rPrChange>
          </w:rPr>
          <w:t>اتفاق</w:t>
        </w:r>
        <w:r w:rsidR="000658C1" w:rsidRPr="00B0022B">
          <w:rPr>
            <w:rtl/>
            <w:lang w:bidi="fa-IR"/>
            <w:rPrChange w:id="5954" w:author="Windows User" w:date="2019-04-07T22:16:00Z">
              <w:rPr>
                <w:b/>
                <w:bCs/>
                <w:rtl/>
                <w:lang w:bidi="fa-IR"/>
              </w:rPr>
            </w:rPrChange>
          </w:rPr>
          <w:t xml:space="preserve"> </w:t>
        </w:r>
        <w:r w:rsidR="000658C1" w:rsidRPr="00B0022B">
          <w:rPr>
            <w:rFonts w:hint="eastAsia"/>
            <w:rtl/>
            <w:lang w:bidi="fa-IR"/>
            <w:rPrChange w:id="5955" w:author="Windows User" w:date="2019-04-07T22:16:00Z">
              <w:rPr>
                <w:rFonts w:hint="eastAsia"/>
                <w:b/>
                <w:bCs/>
                <w:rtl/>
                <w:lang w:bidi="fa-IR"/>
              </w:rPr>
            </w:rPrChange>
          </w:rPr>
          <w:t>افتد</w:t>
        </w:r>
        <w:r w:rsidR="000658C1" w:rsidRPr="00B0022B">
          <w:rPr>
            <w:rtl/>
            <w:lang w:bidi="fa-IR"/>
            <w:rPrChange w:id="5956" w:author="Windows User" w:date="2019-04-07T22:16:00Z">
              <w:rPr>
                <w:b/>
                <w:bCs/>
                <w:rtl/>
                <w:lang w:bidi="fa-IR"/>
              </w:rPr>
            </w:rPrChange>
          </w:rPr>
          <w:t>.</w:t>
        </w:r>
        <w:r w:rsidR="000658C1" w:rsidRPr="00B0022B">
          <w:rPr>
            <w:rFonts w:hint="eastAsia"/>
            <w:highlight w:val="yellow"/>
            <w:rtl/>
            <w:lang w:bidi="fa-IR"/>
            <w:rPrChange w:id="5957" w:author="Windows User" w:date="2019-04-07T22:16:00Z">
              <w:rPr>
                <w:rFonts w:hint="eastAsia"/>
                <w:b/>
                <w:bCs/>
                <w:rtl/>
                <w:lang w:bidi="fa-IR"/>
              </w:rPr>
            </w:rPrChange>
          </w:rPr>
          <w:t>اگر</w:t>
        </w:r>
        <w:r w:rsidR="000658C1" w:rsidRPr="00B0022B">
          <w:rPr>
            <w:highlight w:val="yellow"/>
            <w:rtl/>
            <w:lang w:bidi="fa-IR"/>
            <w:rPrChange w:id="5958" w:author="Windows User" w:date="2019-04-07T22:16:00Z">
              <w:rPr>
                <w:b/>
                <w:bCs/>
                <w:rtl/>
                <w:lang w:bidi="fa-IR"/>
              </w:rPr>
            </w:rPrChange>
          </w:rPr>
          <w:t xml:space="preserve"> </w:t>
        </w:r>
        <w:r w:rsidR="000658C1" w:rsidRPr="00B0022B">
          <w:rPr>
            <w:rFonts w:hint="eastAsia"/>
            <w:highlight w:val="yellow"/>
            <w:rtl/>
            <w:lang w:bidi="fa-IR"/>
            <w:rPrChange w:id="5959" w:author="Windows User" w:date="2019-04-07T22:16:00Z">
              <w:rPr>
                <w:rFonts w:hint="eastAsia"/>
                <w:b/>
                <w:bCs/>
                <w:rtl/>
                <w:lang w:bidi="fa-IR"/>
              </w:rPr>
            </w:rPrChange>
          </w:rPr>
          <w:t>مقدار</w:t>
        </w:r>
        <w:r w:rsidR="000658C1" w:rsidRPr="00B0022B">
          <w:rPr>
            <w:rFonts w:hint="cs"/>
            <w:highlight w:val="yellow"/>
            <w:rtl/>
            <w:lang w:bidi="fa-IR"/>
            <w:rPrChange w:id="5960" w:author="Windows User" w:date="2019-04-07T22:16:00Z">
              <w:rPr>
                <w:rFonts w:hint="cs"/>
                <w:b/>
                <w:bCs/>
                <w:rtl/>
                <w:lang w:bidi="fa-IR"/>
              </w:rPr>
            </w:rPrChange>
          </w:rPr>
          <w:t>ی</w:t>
        </w:r>
      </w:ins>
      <w:ins w:id="5961" w:author="Windows User" w:date="2019-03-29T18:07:00Z">
        <w:r w:rsidR="00D256BD" w:rsidRPr="00B0022B">
          <w:rPr>
            <w:highlight w:val="yellow"/>
            <w:lang w:bidi="fa-IR"/>
            <w:rPrChange w:id="5962" w:author="Windows User" w:date="2019-04-07T22:16:00Z">
              <w:rPr>
                <w:b/>
                <w:bCs/>
                <w:lang w:bidi="fa-IR"/>
              </w:rPr>
            </w:rPrChange>
          </w:rPr>
          <w:t xml:space="preserve"> </w:t>
        </w:r>
        <w:r w:rsidR="00D256BD" w:rsidRPr="00B0022B">
          <w:rPr>
            <w:highlight w:val="yellow"/>
            <w:rtl/>
            <w:lang w:bidi="fa-IR"/>
            <w:rPrChange w:id="5963" w:author="Windows User" w:date="2019-04-07T22:16:00Z">
              <w:rPr>
                <w:b/>
                <w:bCs/>
                <w:rtl/>
                <w:lang w:bidi="fa-IR"/>
              </w:rPr>
            </w:rPrChange>
          </w:rPr>
          <w:t xml:space="preserve"> حرکت</w:t>
        </w:r>
      </w:ins>
      <w:ins w:id="5964" w:author="Windows User" w:date="2019-03-29T16:36:00Z">
        <w:r w:rsidR="000658C1" w:rsidRPr="00B0022B">
          <w:rPr>
            <w:highlight w:val="yellow"/>
            <w:rtl/>
            <w:lang w:bidi="fa-IR"/>
            <w:rPrChange w:id="5965" w:author="Windows User" w:date="2019-04-07T22:16:00Z">
              <w:rPr>
                <w:b/>
                <w:bCs/>
                <w:rtl/>
                <w:lang w:bidi="fa-IR"/>
              </w:rPr>
            </w:rPrChange>
          </w:rPr>
          <w:t xml:space="preserve"> انتقال</w:t>
        </w:r>
      </w:ins>
      <w:ins w:id="5966" w:author="Windows User" w:date="2019-03-29T18:07:00Z">
        <w:r w:rsidR="00D256BD" w:rsidRPr="00B0022B">
          <w:rPr>
            <w:rFonts w:hint="cs"/>
            <w:highlight w:val="yellow"/>
            <w:rtl/>
            <w:lang w:bidi="fa-IR"/>
            <w:rPrChange w:id="5967" w:author="Windows User" w:date="2019-04-07T22:16:00Z">
              <w:rPr>
                <w:rFonts w:hint="cs"/>
                <w:b/>
                <w:bCs/>
                <w:rtl/>
                <w:lang w:bidi="fa-IR"/>
              </w:rPr>
            </w:rPrChange>
          </w:rPr>
          <w:t>ی</w:t>
        </w:r>
      </w:ins>
      <w:ins w:id="5968" w:author="Windows User" w:date="2019-03-29T16:36:00Z">
        <w:r w:rsidR="000658C1" w:rsidRPr="00B0022B">
          <w:rPr>
            <w:highlight w:val="yellow"/>
            <w:rtl/>
            <w:lang w:bidi="fa-IR"/>
            <w:rPrChange w:id="5969" w:author="Windows User" w:date="2019-04-07T22:16:00Z">
              <w:rPr>
                <w:b/>
                <w:bCs/>
                <w:rtl/>
                <w:lang w:bidi="fa-IR"/>
              </w:rPr>
            </w:rPrChange>
          </w:rPr>
          <w:t xml:space="preserve"> کند</w:t>
        </w:r>
        <w:r w:rsidR="000658C1" w:rsidRPr="00B0022B">
          <w:rPr>
            <w:rFonts w:hint="cs"/>
            <w:highlight w:val="yellow"/>
            <w:rtl/>
            <w:lang w:bidi="fa-IR"/>
            <w:rPrChange w:id="5970" w:author="Windows User" w:date="2019-04-07T22:16:00Z">
              <w:rPr>
                <w:rFonts w:hint="cs"/>
                <w:b/>
                <w:bCs/>
                <w:rtl/>
                <w:lang w:bidi="fa-IR"/>
              </w:rPr>
            </w:rPrChange>
          </w:rPr>
          <w:t>ی</w:t>
        </w:r>
        <w:r w:rsidR="000658C1" w:rsidRPr="00B0022B">
          <w:rPr>
            <w:rFonts w:hint="eastAsia"/>
            <w:highlight w:val="yellow"/>
            <w:rtl/>
            <w:lang w:bidi="fa-IR"/>
            <w:rPrChange w:id="5971" w:author="Windows User" w:date="2019-04-07T22:16:00Z">
              <w:rPr>
                <w:rFonts w:hint="eastAsia"/>
                <w:b/>
                <w:bCs/>
                <w:rtl/>
                <w:lang w:bidi="fa-IR"/>
              </w:rPr>
            </w:rPrChange>
          </w:rPr>
          <w:t>ل</w:t>
        </w:r>
        <w:r w:rsidR="000658C1" w:rsidRPr="00B0022B">
          <w:rPr>
            <w:highlight w:val="yellow"/>
            <w:rtl/>
            <w:lang w:bidi="fa-IR"/>
            <w:rPrChange w:id="5972" w:author="Windows User" w:date="2019-04-07T22:16:00Z">
              <w:rPr>
                <w:b/>
                <w:bCs/>
                <w:rtl/>
                <w:lang w:bidi="fa-IR"/>
              </w:rPr>
            </w:rPrChange>
          </w:rPr>
          <w:t xml:space="preserve"> از دست </w:t>
        </w:r>
      </w:ins>
      <w:ins w:id="5973" w:author="Windows User" w:date="2019-03-29T18:07:00Z">
        <w:r w:rsidR="00D256BD" w:rsidRPr="00B0022B">
          <w:rPr>
            <w:rFonts w:hint="eastAsia"/>
            <w:highlight w:val="yellow"/>
            <w:rtl/>
            <w:lang w:bidi="fa-IR"/>
            <w:rPrChange w:id="5974" w:author="Windows User" w:date="2019-04-07T22:16:00Z">
              <w:rPr>
                <w:rFonts w:hint="eastAsia"/>
                <w:b/>
                <w:bCs/>
                <w:rtl/>
                <w:lang w:bidi="fa-IR"/>
              </w:rPr>
            </w:rPrChange>
          </w:rPr>
          <w:t>رفته</w:t>
        </w:r>
        <w:r w:rsidR="00D256BD" w:rsidRPr="00B0022B">
          <w:rPr>
            <w:highlight w:val="yellow"/>
            <w:rtl/>
            <w:lang w:bidi="fa-IR"/>
            <w:rPrChange w:id="5975" w:author="Windows User" w:date="2019-04-07T22:16:00Z">
              <w:rPr>
                <w:b/>
                <w:bCs/>
                <w:rtl/>
                <w:lang w:bidi="fa-IR"/>
              </w:rPr>
            </w:rPrChange>
          </w:rPr>
          <w:t xml:space="preserve"> </w:t>
        </w:r>
      </w:ins>
      <w:ins w:id="5976" w:author="Windows User" w:date="2019-04-07T22:15:00Z">
        <w:r w:rsidR="009830FC" w:rsidRPr="00B0022B">
          <w:rPr>
            <w:rFonts w:hint="eastAsia"/>
            <w:highlight w:val="yellow"/>
            <w:rtl/>
            <w:lang w:bidi="fa-IR"/>
            <w:rPrChange w:id="5977" w:author="Windows User" w:date="2019-04-07T22:16:00Z">
              <w:rPr>
                <w:rFonts w:hint="eastAsia"/>
                <w:b/>
                <w:bCs/>
                <w:rtl/>
                <w:lang w:bidi="fa-IR"/>
              </w:rPr>
            </w:rPrChange>
          </w:rPr>
          <w:t>است</w:t>
        </w:r>
      </w:ins>
      <w:ins w:id="5978" w:author="Windows User" w:date="2019-03-29T16:36:00Z">
        <w:r w:rsidR="000658C1" w:rsidRPr="00B0022B">
          <w:rPr>
            <w:highlight w:val="yellow"/>
            <w:rtl/>
            <w:lang w:bidi="fa-IR"/>
            <w:rPrChange w:id="5979" w:author="Windows User" w:date="2019-04-07T22:16:00Z">
              <w:rPr>
                <w:b/>
                <w:bCs/>
                <w:rtl/>
                <w:lang w:bidi="fa-IR"/>
              </w:rPr>
            </w:rPrChange>
          </w:rPr>
          <w:t xml:space="preserve"> م</w:t>
        </w:r>
        <w:r w:rsidR="000658C1" w:rsidRPr="00B0022B">
          <w:rPr>
            <w:rFonts w:hint="cs"/>
            <w:highlight w:val="yellow"/>
            <w:rtl/>
            <w:lang w:bidi="fa-IR"/>
            <w:rPrChange w:id="5980" w:author="Windows User" w:date="2019-04-07T22:16:00Z">
              <w:rPr>
                <w:rFonts w:hint="cs"/>
                <w:b/>
                <w:bCs/>
                <w:rtl/>
                <w:lang w:bidi="fa-IR"/>
              </w:rPr>
            </w:rPrChange>
          </w:rPr>
          <w:t>ی</w:t>
        </w:r>
        <w:r w:rsidR="000658C1" w:rsidRPr="00B0022B">
          <w:rPr>
            <w:rFonts w:hint="eastAsia"/>
            <w:highlight w:val="yellow"/>
            <w:rtl/>
            <w:lang w:bidi="fa-IR"/>
            <w:rPrChange w:id="5981" w:author="Windows User" w:date="2019-04-07T22:16:00Z">
              <w:rPr>
                <w:rFonts w:hint="eastAsia"/>
                <w:b/>
                <w:bCs/>
                <w:rtl/>
                <w:lang w:bidi="fa-IR"/>
              </w:rPr>
            </w:rPrChange>
          </w:rPr>
          <w:t>توان</w:t>
        </w:r>
        <w:r w:rsidR="000658C1" w:rsidRPr="00B0022B">
          <w:rPr>
            <w:highlight w:val="yellow"/>
            <w:rtl/>
            <w:lang w:bidi="fa-IR"/>
            <w:rPrChange w:id="5982" w:author="Windows User" w:date="2019-04-07T22:16:00Z">
              <w:rPr>
                <w:b/>
                <w:bCs/>
                <w:rtl/>
                <w:lang w:bidi="fa-IR"/>
              </w:rPr>
            </w:rPrChange>
          </w:rPr>
          <w:t xml:space="preserve"> </w:t>
        </w:r>
      </w:ins>
      <w:ins w:id="5983" w:author="Windows User" w:date="2019-03-29T16:38:00Z">
        <w:r w:rsidR="000658C1" w:rsidRPr="00B0022B">
          <w:rPr>
            <w:highlight w:val="yellow"/>
            <w:rtl/>
            <w:lang w:bidi="fa-IR"/>
            <w:rPrChange w:id="5984" w:author="Windows User" w:date="2019-04-07T22:16:00Z">
              <w:rPr>
                <w:b/>
                <w:bCs/>
                <w:rtl/>
                <w:lang w:bidi="fa-IR"/>
              </w:rPr>
            </w:rPrChange>
          </w:rPr>
          <w:t xml:space="preserve"> بوس</w:t>
        </w:r>
        <w:r w:rsidR="000658C1" w:rsidRPr="00B0022B">
          <w:rPr>
            <w:rFonts w:hint="cs"/>
            <w:highlight w:val="yellow"/>
            <w:rtl/>
            <w:lang w:bidi="fa-IR"/>
            <w:rPrChange w:id="5985" w:author="Windows User" w:date="2019-04-07T22:16:00Z">
              <w:rPr>
                <w:rFonts w:hint="cs"/>
                <w:b/>
                <w:bCs/>
                <w:rtl/>
                <w:lang w:bidi="fa-IR"/>
              </w:rPr>
            </w:rPrChange>
          </w:rPr>
          <w:t>ی</w:t>
        </w:r>
        <w:r w:rsidR="000658C1" w:rsidRPr="00B0022B">
          <w:rPr>
            <w:rFonts w:hint="eastAsia"/>
            <w:highlight w:val="yellow"/>
            <w:rtl/>
            <w:lang w:bidi="fa-IR"/>
            <w:rPrChange w:id="5986" w:author="Windows User" w:date="2019-04-07T22:16:00Z">
              <w:rPr>
                <w:rFonts w:hint="eastAsia"/>
                <w:b/>
                <w:bCs/>
                <w:rtl/>
                <w:lang w:bidi="fa-IR"/>
              </w:rPr>
            </w:rPrChange>
          </w:rPr>
          <w:t>له</w:t>
        </w:r>
        <w:r w:rsidR="000658C1" w:rsidRPr="00B0022B">
          <w:rPr>
            <w:highlight w:val="yellow"/>
            <w:rtl/>
            <w:lang w:bidi="fa-IR"/>
            <w:rPrChange w:id="5987" w:author="Windows User" w:date="2019-04-07T22:16:00Z">
              <w:rPr>
                <w:b/>
                <w:bCs/>
                <w:rtl/>
                <w:lang w:bidi="fa-IR"/>
              </w:rPr>
            </w:rPrChange>
          </w:rPr>
          <w:t xml:space="preserve"> انجام </w:t>
        </w:r>
      </w:ins>
      <w:ins w:id="5988" w:author="Windows User" w:date="2019-03-29T18:08:00Z">
        <w:r w:rsidR="00D256BD" w:rsidRPr="00B0022B">
          <w:rPr>
            <w:highlight w:val="yellow"/>
            <w:lang w:bidi="fa-IR"/>
            <w:rPrChange w:id="5989" w:author="Windows User" w:date="2019-04-07T22:16:00Z">
              <w:rPr>
                <w:b/>
                <w:bCs/>
                <w:lang w:bidi="fa-IR"/>
              </w:rPr>
            </w:rPrChange>
          </w:rPr>
          <w:t xml:space="preserve">anterior glide </w:t>
        </w:r>
        <w:r w:rsidR="00D256BD" w:rsidRPr="00B0022B">
          <w:rPr>
            <w:highlight w:val="yellow"/>
            <w:rtl/>
            <w:lang w:bidi="fa-IR"/>
            <w:rPrChange w:id="5990" w:author="Windows User" w:date="2019-04-07T22:16:00Z">
              <w:rPr>
                <w:b/>
                <w:bCs/>
                <w:rtl/>
                <w:lang w:bidi="fa-IR"/>
              </w:rPr>
            </w:rPrChange>
          </w:rPr>
          <w:t xml:space="preserve"> </w:t>
        </w:r>
      </w:ins>
      <w:ins w:id="5991" w:author="Windows User" w:date="2019-03-29T16:38:00Z">
        <w:r w:rsidR="000658C1" w:rsidRPr="00B0022B">
          <w:rPr>
            <w:rFonts w:hint="eastAsia"/>
            <w:highlight w:val="yellow"/>
            <w:rtl/>
            <w:lang w:bidi="fa-IR"/>
            <w:rPrChange w:id="5992" w:author="Windows User" w:date="2019-04-07T22:16:00Z">
              <w:rPr>
                <w:rFonts w:hint="eastAsia"/>
                <w:b/>
                <w:bCs/>
                <w:rtl/>
                <w:lang w:bidi="fa-IR"/>
              </w:rPr>
            </w:rPrChange>
          </w:rPr>
          <w:t>کند</w:t>
        </w:r>
        <w:r w:rsidR="000658C1" w:rsidRPr="00B0022B">
          <w:rPr>
            <w:rFonts w:hint="cs"/>
            <w:highlight w:val="yellow"/>
            <w:rtl/>
            <w:lang w:bidi="fa-IR"/>
            <w:rPrChange w:id="5993" w:author="Windows User" w:date="2019-04-07T22:16:00Z">
              <w:rPr>
                <w:rFonts w:hint="cs"/>
                <w:b/>
                <w:bCs/>
                <w:rtl/>
                <w:lang w:bidi="fa-IR"/>
              </w:rPr>
            </w:rPrChange>
          </w:rPr>
          <w:t>ی</w:t>
        </w:r>
        <w:r w:rsidR="000658C1" w:rsidRPr="00B0022B">
          <w:rPr>
            <w:rFonts w:hint="eastAsia"/>
            <w:highlight w:val="yellow"/>
            <w:rtl/>
            <w:lang w:bidi="fa-IR"/>
            <w:rPrChange w:id="5994" w:author="Windows User" w:date="2019-04-07T22:16:00Z">
              <w:rPr>
                <w:rFonts w:hint="eastAsia"/>
                <w:b/>
                <w:bCs/>
                <w:rtl/>
                <w:lang w:bidi="fa-IR"/>
              </w:rPr>
            </w:rPrChange>
          </w:rPr>
          <w:t>ل</w:t>
        </w:r>
        <w:r w:rsidR="000658C1" w:rsidRPr="00B0022B">
          <w:rPr>
            <w:highlight w:val="yellow"/>
            <w:rtl/>
            <w:lang w:bidi="fa-IR"/>
            <w:rPrChange w:id="5995" w:author="Windows User" w:date="2019-04-07T22:16:00Z">
              <w:rPr>
                <w:b/>
                <w:bCs/>
                <w:rtl/>
                <w:lang w:bidi="fa-IR"/>
              </w:rPr>
            </w:rPrChange>
          </w:rPr>
          <w:t xml:space="preserve"> بعداز مقدار</w:t>
        </w:r>
        <w:r w:rsidR="000658C1" w:rsidRPr="00B0022B">
          <w:rPr>
            <w:rFonts w:hint="cs"/>
            <w:highlight w:val="yellow"/>
            <w:rtl/>
            <w:lang w:bidi="fa-IR"/>
            <w:rPrChange w:id="5996" w:author="Windows User" w:date="2019-04-07T22:16:00Z">
              <w:rPr>
                <w:rFonts w:hint="cs"/>
                <w:b/>
                <w:bCs/>
                <w:rtl/>
                <w:lang w:bidi="fa-IR"/>
              </w:rPr>
            </w:rPrChange>
          </w:rPr>
          <w:t>ی</w:t>
        </w:r>
        <w:r w:rsidR="000658C1" w:rsidRPr="00B0022B">
          <w:rPr>
            <w:highlight w:val="yellow"/>
            <w:rtl/>
            <w:lang w:bidi="fa-IR"/>
            <w:rPrChange w:id="5997" w:author="Windows User" w:date="2019-04-07T22:16:00Z">
              <w:rPr>
                <w:b/>
                <w:bCs/>
                <w:rtl/>
                <w:lang w:bidi="fa-IR"/>
              </w:rPr>
            </w:rPrChange>
          </w:rPr>
          <w:t xml:space="preserve"> د</w:t>
        </w:r>
        <w:r w:rsidR="000658C1" w:rsidRPr="00B0022B">
          <w:rPr>
            <w:rFonts w:hint="cs"/>
            <w:highlight w:val="yellow"/>
            <w:rtl/>
            <w:lang w:bidi="fa-IR"/>
            <w:rPrChange w:id="5998" w:author="Windows User" w:date="2019-04-07T22:16:00Z">
              <w:rPr>
                <w:rFonts w:hint="cs"/>
                <w:b/>
                <w:bCs/>
                <w:rtl/>
                <w:lang w:bidi="fa-IR"/>
              </w:rPr>
            </w:rPrChange>
          </w:rPr>
          <w:t>ی</w:t>
        </w:r>
        <w:r w:rsidR="000658C1" w:rsidRPr="00B0022B">
          <w:rPr>
            <w:rFonts w:hint="eastAsia"/>
            <w:highlight w:val="yellow"/>
            <w:rtl/>
            <w:lang w:bidi="fa-IR"/>
            <w:rPrChange w:id="5999" w:author="Windows User" w:date="2019-04-07T22:16:00Z">
              <w:rPr>
                <w:rFonts w:hint="eastAsia"/>
                <w:b/>
                <w:bCs/>
                <w:rtl/>
                <w:lang w:bidi="fa-IR"/>
              </w:rPr>
            </w:rPrChange>
          </w:rPr>
          <w:t>سترکشن</w:t>
        </w:r>
        <w:r w:rsidR="000658C1" w:rsidRPr="00B0022B">
          <w:rPr>
            <w:highlight w:val="yellow"/>
            <w:rtl/>
            <w:lang w:bidi="fa-IR"/>
            <w:rPrChange w:id="6000" w:author="Windows User" w:date="2019-04-07T22:16:00Z">
              <w:rPr>
                <w:b/>
                <w:bCs/>
                <w:rtl/>
                <w:lang w:bidi="fa-IR"/>
              </w:rPr>
            </w:rPrChange>
          </w:rPr>
          <w:t xml:space="preserve"> </w:t>
        </w:r>
      </w:ins>
      <w:ins w:id="6001" w:author="Windows User" w:date="2019-03-29T18:08:00Z">
        <w:r w:rsidR="00D256BD" w:rsidRPr="00B0022B">
          <w:rPr>
            <w:rFonts w:hint="eastAsia"/>
            <w:highlight w:val="yellow"/>
            <w:rtl/>
            <w:lang w:bidi="fa-IR"/>
            <w:rPrChange w:id="6002" w:author="Windows User" w:date="2019-04-07T22:16:00Z">
              <w:rPr>
                <w:rFonts w:hint="eastAsia"/>
                <w:b/>
                <w:bCs/>
                <w:rtl/>
                <w:lang w:bidi="fa-IR"/>
              </w:rPr>
            </w:rPrChange>
          </w:rPr>
          <w:t>به</w:t>
        </w:r>
        <w:r w:rsidR="00D256BD" w:rsidRPr="00B0022B">
          <w:rPr>
            <w:highlight w:val="yellow"/>
            <w:rtl/>
            <w:lang w:bidi="fa-IR"/>
            <w:rPrChange w:id="6003" w:author="Windows User" w:date="2019-04-07T22:16:00Z">
              <w:rPr>
                <w:b/>
                <w:bCs/>
                <w:rtl/>
                <w:lang w:bidi="fa-IR"/>
              </w:rPr>
            </w:rPrChange>
          </w:rPr>
          <w:t xml:space="preserve"> </w:t>
        </w:r>
        <w:r w:rsidR="00D256BD" w:rsidRPr="00B0022B">
          <w:rPr>
            <w:rFonts w:hint="eastAsia"/>
            <w:highlight w:val="yellow"/>
            <w:rtl/>
            <w:lang w:bidi="fa-IR"/>
            <w:rPrChange w:id="6004" w:author="Windows User" w:date="2019-04-07T22:16:00Z">
              <w:rPr>
                <w:rFonts w:hint="eastAsia"/>
                <w:b/>
                <w:bCs/>
                <w:rtl/>
                <w:lang w:bidi="fa-IR"/>
              </w:rPr>
            </w:rPrChange>
          </w:rPr>
          <w:t>آن</w:t>
        </w:r>
        <w:r w:rsidR="00D256BD" w:rsidRPr="00B0022B">
          <w:rPr>
            <w:highlight w:val="yellow"/>
            <w:rtl/>
            <w:lang w:bidi="fa-IR"/>
            <w:rPrChange w:id="6005" w:author="Windows User" w:date="2019-04-07T22:16:00Z">
              <w:rPr>
                <w:b/>
                <w:bCs/>
                <w:rtl/>
                <w:lang w:bidi="fa-IR"/>
              </w:rPr>
            </w:rPrChange>
          </w:rPr>
          <w:t xml:space="preserve"> </w:t>
        </w:r>
        <w:r w:rsidR="00D256BD" w:rsidRPr="00B0022B">
          <w:rPr>
            <w:rFonts w:hint="eastAsia"/>
            <w:highlight w:val="yellow"/>
            <w:rtl/>
            <w:lang w:bidi="fa-IR"/>
            <w:rPrChange w:id="6006" w:author="Windows User" w:date="2019-04-07T22:16:00Z">
              <w:rPr>
                <w:rFonts w:hint="eastAsia"/>
                <w:b/>
                <w:bCs/>
                <w:rtl/>
                <w:lang w:bidi="fa-IR"/>
              </w:rPr>
            </w:rPrChange>
          </w:rPr>
          <w:t>ن</w:t>
        </w:r>
        <w:r w:rsidR="00D256BD" w:rsidRPr="00B0022B">
          <w:rPr>
            <w:rFonts w:hint="cs"/>
            <w:highlight w:val="yellow"/>
            <w:rtl/>
            <w:lang w:bidi="fa-IR"/>
            <w:rPrChange w:id="6007" w:author="Windows User" w:date="2019-04-07T22:16:00Z">
              <w:rPr>
                <w:rFonts w:hint="cs"/>
                <w:b/>
                <w:bCs/>
                <w:rtl/>
                <w:lang w:bidi="fa-IR"/>
              </w:rPr>
            </w:rPrChange>
          </w:rPr>
          <w:t>ی</w:t>
        </w:r>
        <w:r w:rsidR="00D256BD" w:rsidRPr="00B0022B">
          <w:rPr>
            <w:rFonts w:hint="eastAsia"/>
            <w:highlight w:val="yellow"/>
            <w:rtl/>
            <w:lang w:bidi="fa-IR"/>
            <w:rPrChange w:id="6008" w:author="Windows User" w:date="2019-04-07T22:16:00Z">
              <w:rPr>
                <w:rFonts w:hint="eastAsia"/>
                <w:b/>
                <w:bCs/>
                <w:rtl/>
                <w:lang w:bidi="fa-IR"/>
              </w:rPr>
            </w:rPrChange>
          </w:rPr>
          <w:t>ز</w:t>
        </w:r>
        <w:r w:rsidR="00D256BD" w:rsidRPr="00B0022B">
          <w:rPr>
            <w:highlight w:val="yellow"/>
            <w:rtl/>
            <w:lang w:bidi="fa-IR"/>
            <w:rPrChange w:id="6009" w:author="Windows User" w:date="2019-04-07T22:16:00Z">
              <w:rPr>
                <w:b/>
                <w:bCs/>
                <w:rtl/>
                <w:lang w:bidi="fa-IR"/>
              </w:rPr>
            </w:rPrChange>
          </w:rPr>
          <w:t xml:space="preserve"> </w:t>
        </w:r>
        <w:r w:rsidR="00D256BD" w:rsidRPr="00B0022B">
          <w:rPr>
            <w:rFonts w:hint="eastAsia"/>
            <w:highlight w:val="yellow"/>
            <w:rtl/>
            <w:lang w:bidi="fa-IR"/>
            <w:rPrChange w:id="6010" w:author="Windows User" w:date="2019-04-07T22:16:00Z">
              <w:rPr>
                <w:rFonts w:hint="eastAsia"/>
                <w:b/>
                <w:bCs/>
                <w:rtl/>
                <w:lang w:bidi="fa-IR"/>
              </w:rPr>
            </w:rPrChange>
          </w:rPr>
          <w:t>دست</w:t>
        </w:r>
        <w:r w:rsidR="00D256BD" w:rsidRPr="00B0022B">
          <w:rPr>
            <w:highlight w:val="yellow"/>
            <w:rtl/>
            <w:lang w:bidi="fa-IR"/>
            <w:rPrChange w:id="6011" w:author="Windows User" w:date="2019-04-07T22:16:00Z">
              <w:rPr>
                <w:b/>
                <w:bCs/>
                <w:rtl/>
                <w:lang w:bidi="fa-IR"/>
              </w:rPr>
            </w:rPrChange>
          </w:rPr>
          <w:t xml:space="preserve"> </w:t>
        </w:r>
        <w:r w:rsidR="00D256BD" w:rsidRPr="00B0022B">
          <w:rPr>
            <w:rFonts w:hint="eastAsia"/>
            <w:highlight w:val="yellow"/>
            <w:rtl/>
            <w:lang w:bidi="fa-IR"/>
            <w:rPrChange w:id="6012" w:author="Windows User" w:date="2019-04-07T22:16:00Z">
              <w:rPr>
                <w:rFonts w:hint="eastAsia"/>
                <w:b/>
                <w:bCs/>
                <w:rtl/>
                <w:lang w:bidi="fa-IR"/>
              </w:rPr>
            </w:rPrChange>
          </w:rPr>
          <w:t>پ</w:t>
        </w:r>
        <w:r w:rsidR="00D256BD" w:rsidRPr="00B0022B">
          <w:rPr>
            <w:rFonts w:hint="cs"/>
            <w:highlight w:val="yellow"/>
            <w:rtl/>
            <w:lang w:bidi="fa-IR"/>
            <w:rPrChange w:id="6013" w:author="Windows User" w:date="2019-04-07T22:16:00Z">
              <w:rPr>
                <w:rFonts w:hint="cs"/>
                <w:b/>
                <w:bCs/>
                <w:rtl/>
                <w:lang w:bidi="fa-IR"/>
              </w:rPr>
            </w:rPrChange>
          </w:rPr>
          <w:t>ی</w:t>
        </w:r>
        <w:r w:rsidR="00D256BD" w:rsidRPr="00B0022B">
          <w:rPr>
            <w:rFonts w:hint="eastAsia"/>
            <w:highlight w:val="yellow"/>
            <w:rtl/>
            <w:lang w:bidi="fa-IR"/>
            <w:rPrChange w:id="6014" w:author="Windows User" w:date="2019-04-07T22:16:00Z">
              <w:rPr>
                <w:rFonts w:hint="eastAsia"/>
                <w:b/>
                <w:bCs/>
                <w:rtl/>
                <w:lang w:bidi="fa-IR"/>
              </w:rPr>
            </w:rPrChange>
          </w:rPr>
          <w:t>دا</w:t>
        </w:r>
        <w:r w:rsidR="00D256BD" w:rsidRPr="00B0022B">
          <w:rPr>
            <w:highlight w:val="yellow"/>
            <w:rtl/>
            <w:lang w:bidi="fa-IR"/>
            <w:rPrChange w:id="6015" w:author="Windows User" w:date="2019-04-07T22:16:00Z">
              <w:rPr>
                <w:b/>
                <w:bCs/>
                <w:rtl/>
                <w:lang w:bidi="fa-IR"/>
              </w:rPr>
            </w:rPrChange>
          </w:rPr>
          <w:t xml:space="preserve"> </w:t>
        </w:r>
        <w:r w:rsidR="00D256BD" w:rsidRPr="00B0022B">
          <w:rPr>
            <w:rFonts w:hint="eastAsia"/>
            <w:highlight w:val="yellow"/>
            <w:rtl/>
            <w:lang w:bidi="fa-IR"/>
            <w:rPrChange w:id="6016" w:author="Windows User" w:date="2019-04-07T22:16:00Z">
              <w:rPr>
                <w:rFonts w:hint="eastAsia"/>
                <w:b/>
                <w:bCs/>
                <w:rtl/>
                <w:lang w:bidi="fa-IR"/>
              </w:rPr>
            </w:rPrChange>
          </w:rPr>
          <w:t>کرد</w:t>
        </w:r>
      </w:ins>
    </w:p>
    <w:p w:rsidR="000658C1" w:rsidRPr="00B0022B" w:rsidRDefault="000658C1">
      <w:pPr>
        <w:tabs>
          <w:tab w:val="left" w:pos="950"/>
        </w:tabs>
        <w:bidi/>
        <w:jc w:val="both"/>
        <w:rPr>
          <w:ins w:id="6017" w:author="Windows User" w:date="2019-03-29T16:48:00Z"/>
          <w:lang w:bidi="fa-IR"/>
          <w:rPrChange w:id="6018" w:author="Windows User" w:date="2019-04-07T22:18:00Z">
            <w:rPr>
              <w:ins w:id="6019" w:author="Windows User" w:date="2019-03-29T16:48:00Z"/>
              <w:b/>
              <w:bCs/>
              <w:lang w:bidi="fa-IR"/>
            </w:rPr>
          </w:rPrChange>
        </w:rPr>
        <w:pPrChange w:id="6020" w:author="Windows User" w:date="2019-04-07T22:18:00Z">
          <w:pPr>
            <w:bidi/>
            <w:jc w:val="both"/>
          </w:pPr>
        </w:pPrChange>
      </w:pPr>
      <w:ins w:id="6021" w:author="Windows User" w:date="2019-03-29T16:39:00Z">
        <w:r w:rsidRPr="00B0022B">
          <w:rPr>
            <w:rFonts w:hint="eastAsia"/>
            <w:highlight w:val="yellow"/>
            <w:rtl/>
            <w:lang w:bidi="fa-IR"/>
            <w:rPrChange w:id="6022" w:author="Windows User" w:date="2019-04-07T22:19:00Z">
              <w:rPr>
                <w:rFonts w:hint="eastAsia"/>
                <w:b/>
                <w:bCs/>
                <w:rtl/>
                <w:lang w:bidi="fa-IR"/>
              </w:rPr>
            </w:rPrChange>
          </w:rPr>
          <w:t>موبا</w:t>
        </w:r>
        <w:r w:rsidRPr="00B0022B">
          <w:rPr>
            <w:rFonts w:hint="cs"/>
            <w:highlight w:val="yellow"/>
            <w:rtl/>
            <w:lang w:bidi="fa-IR"/>
            <w:rPrChange w:id="6023" w:author="Windows User" w:date="2019-04-07T22:19:00Z">
              <w:rPr>
                <w:rFonts w:hint="cs"/>
                <w:b/>
                <w:bCs/>
                <w:rtl/>
                <w:lang w:bidi="fa-IR"/>
              </w:rPr>
            </w:rPrChange>
          </w:rPr>
          <w:t>ی</w:t>
        </w:r>
        <w:r w:rsidRPr="00B0022B">
          <w:rPr>
            <w:rFonts w:hint="eastAsia"/>
            <w:highlight w:val="yellow"/>
            <w:rtl/>
            <w:lang w:bidi="fa-IR"/>
            <w:rPrChange w:id="6024" w:author="Windows User" w:date="2019-04-07T22:19:00Z">
              <w:rPr>
                <w:rFonts w:hint="eastAsia"/>
                <w:b/>
                <w:bCs/>
                <w:rtl/>
                <w:lang w:bidi="fa-IR"/>
              </w:rPr>
            </w:rPrChange>
          </w:rPr>
          <w:t>ل</w:t>
        </w:r>
        <w:r w:rsidRPr="00B0022B">
          <w:rPr>
            <w:rFonts w:hint="cs"/>
            <w:highlight w:val="yellow"/>
            <w:rtl/>
            <w:lang w:bidi="fa-IR"/>
            <w:rPrChange w:id="6025" w:author="Windows User" w:date="2019-04-07T22:19:00Z">
              <w:rPr>
                <w:rFonts w:hint="cs"/>
                <w:b/>
                <w:bCs/>
                <w:rtl/>
                <w:lang w:bidi="fa-IR"/>
              </w:rPr>
            </w:rPrChange>
          </w:rPr>
          <w:t>ی</w:t>
        </w:r>
        <w:r w:rsidRPr="00B0022B">
          <w:rPr>
            <w:rFonts w:hint="eastAsia"/>
            <w:highlight w:val="yellow"/>
            <w:rtl/>
            <w:lang w:bidi="fa-IR"/>
            <w:rPrChange w:id="6026" w:author="Windows User" w:date="2019-04-07T22:19:00Z">
              <w:rPr>
                <w:rFonts w:hint="eastAsia"/>
                <w:b/>
                <w:bCs/>
                <w:rtl/>
                <w:lang w:bidi="fa-IR"/>
              </w:rPr>
            </w:rPrChange>
          </w:rPr>
          <w:t>زاس</w:t>
        </w:r>
        <w:r w:rsidRPr="00B0022B">
          <w:rPr>
            <w:rFonts w:hint="cs"/>
            <w:highlight w:val="yellow"/>
            <w:rtl/>
            <w:lang w:bidi="fa-IR"/>
            <w:rPrChange w:id="6027" w:author="Windows User" w:date="2019-04-07T22:19:00Z">
              <w:rPr>
                <w:rFonts w:hint="cs"/>
                <w:b/>
                <w:bCs/>
                <w:rtl/>
                <w:lang w:bidi="fa-IR"/>
              </w:rPr>
            </w:rPrChange>
          </w:rPr>
          <w:t>ی</w:t>
        </w:r>
        <w:r w:rsidRPr="00B0022B">
          <w:rPr>
            <w:rFonts w:hint="eastAsia"/>
            <w:highlight w:val="yellow"/>
            <w:rtl/>
            <w:lang w:bidi="fa-IR"/>
            <w:rPrChange w:id="6028" w:author="Windows User" w:date="2019-04-07T22:19:00Z">
              <w:rPr>
                <w:rFonts w:hint="eastAsia"/>
                <w:b/>
                <w:bCs/>
                <w:rtl/>
                <w:lang w:bidi="fa-IR"/>
              </w:rPr>
            </w:rPrChange>
          </w:rPr>
          <w:t>ون</w:t>
        </w:r>
        <w:r w:rsidRPr="00B0022B">
          <w:rPr>
            <w:highlight w:val="yellow"/>
            <w:rtl/>
            <w:lang w:bidi="fa-IR"/>
            <w:rPrChange w:id="6029" w:author="Windows User" w:date="2019-04-07T22:19:00Z">
              <w:rPr>
                <w:b/>
                <w:bCs/>
                <w:rtl/>
                <w:lang w:bidi="fa-IR"/>
              </w:rPr>
            </w:rPrChange>
          </w:rPr>
          <w:t xml:space="preserve"> </w:t>
        </w:r>
      </w:ins>
      <w:ins w:id="6030" w:author="Windows User" w:date="2019-03-29T16:40:00Z">
        <w:r w:rsidRPr="00B0022B">
          <w:rPr>
            <w:rFonts w:hint="eastAsia"/>
            <w:highlight w:val="yellow"/>
            <w:rtl/>
            <w:lang w:bidi="fa-IR"/>
            <w:rPrChange w:id="6031" w:author="Windows User" w:date="2019-04-07T22:19:00Z">
              <w:rPr>
                <w:rFonts w:hint="eastAsia"/>
                <w:b/>
                <w:bCs/>
                <w:rtl/>
                <w:lang w:bidi="fa-IR"/>
              </w:rPr>
            </w:rPrChange>
          </w:rPr>
          <w:t>فک</w:t>
        </w:r>
        <w:r w:rsidRPr="00B0022B">
          <w:rPr>
            <w:highlight w:val="yellow"/>
            <w:rtl/>
            <w:lang w:bidi="fa-IR"/>
            <w:rPrChange w:id="6032" w:author="Windows User" w:date="2019-04-07T22:19:00Z">
              <w:rPr>
                <w:b/>
                <w:bCs/>
                <w:rtl/>
                <w:lang w:bidi="fa-IR"/>
              </w:rPr>
            </w:rPrChange>
          </w:rPr>
          <w:t xml:space="preserve"> م</w:t>
        </w:r>
        <w:r w:rsidRPr="00B0022B">
          <w:rPr>
            <w:rFonts w:hint="cs"/>
            <w:highlight w:val="yellow"/>
            <w:rtl/>
            <w:lang w:bidi="fa-IR"/>
            <w:rPrChange w:id="6033" w:author="Windows User" w:date="2019-04-07T22:19:00Z">
              <w:rPr>
                <w:rFonts w:hint="cs"/>
                <w:b/>
                <w:bCs/>
                <w:rtl/>
                <w:lang w:bidi="fa-IR"/>
              </w:rPr>
            </w:rPrChange>
          </w:rPr>
          <w:t>ی</w:t>
        </w:r>
        <w:r w:rsidRPr="00B0022B">
          <w:rPr>
            <w:rFonts w:hint="eastAsia"/>
            <w:highlight w:val="yellow"/>
            <w:rtl/>
            <w:lang w:bidi="fa-IR"/>
            <w:rPrChange w:id="6034" w:author="Windows User" w:date="2019-04-07T22:19:00Z">
              <w:rPr>
                <w:rFonts w:hint="eastAsia"/>
                <w:b/>
                <w:bCs/>
                <w:rtl/>
                <w:lang w:bidi="fa-IR"/>
              </w:rPr>
            </w:rPrChange>
          </w:rPr>
          <w:t>تواند</w:t>
        </w:r>
        <w:r w:rsidRPr="00B0022B">
          <w:rPr>
            <w:highlight w:val="yellow"/>
            <w:rtl/>
            <w:lang w:bidi="fa-IR"/>
            <w:rPrChange w:id="6035" w:author="Windows User" w:date="2019-04-07T22:19:00Z">
              <w:rPr>
                <w:b/>
                <w:bCs/>
                <w:rtl/>
                <w:lang w:bidi="fa-IR"/>
              </w:rPr>
            </w:rPrChange>
          </w:rPr>
          <w:t xml:space="preserve"> در جهات </w:t>
        </w:r>
      </w:ins>
      <w:ins w:id="6036" w:author="Windows User" w:date="2019-03-29T18:08:00Z">
        <w:r w:rsidR="00D256BD" w:rsidRPr="00B0022B">
          <w:rPr>
            <w:highlight w:val="yellow"/>
            <w:lang w:bidi="fa-IR"/>
            <w:rPrChange w:id="6037" w:author="Windows User" w:date="2019-04-07T22:19:00Z">
              <w:rPr>
                <w:b/>
                <w:bCs/>
                <w:lang w:bidi="fa-IR"/>
              </w:rPr>
            </w:rPrChange>
          </w:rPr>
          <w:t>medial</w:t>
        </w:r>
      </w:ins>
      <w:ins w:id="6038" w:author="Windows User" w:date="2019-03-29T16:40:00Z">
        <w:r w:rsidRPr="00B0022B">
          <w:rPr>
            <w:highlight w:val="yellow"/>
            <w:rtl/>
            <w:lang w:bidi="fa-IR"/>
            <w:rPrChange w:id="6039" w:author="Windows User" w:date="2019-04-07T22:19:00Z">
              <w:rPr>
                <w:b/>
                <w:bCs/>
                <w:rtl/>
                <w:lang w:bidi="fa-IR"/>
              </w:rPr>
            </w:rPrChange>
          </w:rPr>
          <w:t xml:space="preserve"> و </w:t>
        </w:r>
      </w:ins>
      <w:ins w:id="6040" w:author="Windows User" w:date="2019-03-29T18:08:00Z">
        <w:r w:rsidR="00D256BD" w:rsidRPr="00B0022B">
          <w:rPr>
            <w:highlight w:val="yellow"/>
            <w:lang w:bidi="fa-IR"/>
            <w:rPrChange w:id="6041" w:author="Windows User" w:date="2019-04-07T22:19:00Z">
              <w:rPr>
                <w:b/>
                <w:bCs/>
                <w:lang w:bidi="fa-IR"/>
              </w:rPr>
            </w:rPrChange>
          </w:rPr>
          <w:t>lateral</w:t>
        </w:r>
      </w:ins>
      <w:ins w:id="6042" w:author="Windows User" w:date="2019-03-29T16:40:00Z">
        <w:r w:rsidRPr="00B0022B">
          <w:rPr>
            <w:highlight w:val="yellow"/>
            <w:rtl/>
            <w:lang w:bidi="fa-IR"/>
            <w:rPrChange w:id="6043" w:author="Windows User" w:date="2019-04-07T22:19:00Z">
              <w:rPr>
                <w:b/>
                <w:bCs/>
                <w:rtl/>
                <w:lang w:bidi="fa-IR"/>
              </w:rPr>
            </w:rPrChange>
          </w:rPr>
          <w:t xml:space="preserve"> انجام شود تا سبب</w:t>
        </w:r>
      </w:ins>
      <w:ins w:id="6044" w:author="Windows User" w:date="2019-03-29T16:41:00Z">
        <w:r w:rsidRPr="00B0022B">
          <w:rPr>
            <w:highlight w:val="yellow"/>
            <w:rtl/>
            <w:lang w:bidi="fa-IR"/>
            <w:rPrChange w:id="6045" w:author="Windows User" w:date="2019-04-07T22:19:00Z">
              <w:rPr>
                <w:b/>
                <w:bCs/>
                <w:rtl/>
                <w:lang w:bidi="fa-IR"/>
              </w:rPr>
            </w:rPrChange>
          </w:rPr>
          <w:t xml:space="preserve"> کشش مفصل در تمام ساختمانها گردد.برا</w:t>
        </w:r>
        <w:r w:rsidRPr="00B0022B">
          <w:rPr>
            <w:rFonts w:hint="cs"/>
            <w:highlight w:val="yellow"/>
            <w:rtl/>
            <w:lang w:bidi="fa-IR"/>
            <w:rPrChange w:id="6046" w:author="Windows User" w:date="2019-04-07T22:19:00Z">
              <w:rPr>
                <w:rFonts w:hint="cs"/>
                <w:b/>
                <w:bCs/>
                <w:rtl/>
                <w:lang w:bidi="fa-IR"/>
              </w:rPr>
            </w:rPrChange>
          </w:rPr>
          <w:t>ی</w:t>
        </w:r>
        <w:r w:rsidRPr="00B0022B">
          <w:rPr>
            <w:highlight w:val="yellow"/>
            <w:rtl/>
            <w:lang w:bidi="fa-IR"/>
            <w:rPrChange w:id="6047" w:author="Windows User" w:date="2019-04-07T22:19:00Z">
              <w:rPr>
                <w:b/>
                <w:bCs/>
                <w:rtl/>
                <w:lang w:bidi="fa-IR"/>
              </w:rPr>
            </w:rPrChange>
          </w:rPr>
          <w:t xml:space="preserve"> موبا</w:t>
        </w:r>
        <w:r w:rsidRPr="00B0022B">
          <w:rPr>
            <w:rFonts w:hint="cs"/>
            <w:highlight w:val="yellow"/>
            <w:rtl/>
            <w:lang w:bidi="fa-IR"/>
            <w:rPrChange w:id="6048" w:author="Windows User" w:date="2019-04-07T22:19:00Z">
              <w:rPr>
                <w:rFonts w:hint="cs"/>
                <w:b/>
                <w:bCs/>
                <w:rtl/>
                <w:lang w:bidi="fa-IR"/>
              </w:rPr>
            </w:rPrChange>
          </w:rPr>
          <w:t>ی</w:t>
        </w:r>
        <w:r w:rsidRPr="00B0022B">
          <w:rPr>
            <w:rFonts w:hint="eastAsia"/>
            <w:highlight w:val="yellow"/>
            <w:rtl/>
            <w:lang w:bidi="fa-IR"/>
            <w:rPrChange w:id="6049" w:author="Windows User" w:date="2019-04-07T22:19:00Z">
              <w:rPr>
                <w:rFonts w:hint="eastAsia"/>
                <w:b/>
                <w:bCs/>
                <w:rtl/>
                <w:lang w:bidi="fa-IR"/>
              </w:rPr>
            </w:rPrChange>
          </w:rPr>
          <w:t>ل</w:t>
        </w:r>
        <w:r w:rsidRPr="00B0022B">
          <w:rPr>
            <w:rFonts w:hint="cs"/>
            <w:highlight w:val="yellow"/>
            <w:rtl/>
            <w:lang w:bidi="fa-IR"/>
            <w:rPrChange w:id="6050" w:author="Windows User" w:date="2019-04-07T22:19:00Z">
              <w:rPr>
                <w:rFonts w:hint="cs"/>
                <w:b/>
                <w:bCs/>
                <w:rtl/>
                <w:lang w:bidi="fa-IR"/>
              </w:rPr>
            </w:rPrChange>
          </w:rPr>
          <w:t>ی</w:t>
        </w:r>
        <w:r w:rsidRPr="00B0022B">
          <w:rPr>
            <w:rFonts w:hint="eastAsia"/>
            <w:highlight w:val="yellow"/>
            <w:rtl/>
            <w:lang w:bidi="fa-IR"/>
            <w:rPrChange w:id="6051" w:author="Windows User" w:date="2019-04-07T22:19:00Z">
              <w:rPr>
                <w:rFonts w:hint="eastAsia"/>
                <w:b/>
                <w:bCs/>
                <w:rtl/>
                <w:lang w:bidi="fa-IR"/>
              </w:rPr>
            </w:rPrChange>
          </w:rPr>
          <w:t>زاس</w:t>
        </w:r>
        <w:r w:rsidRPr="00B0022B">
          <w:rPr>
            <w:rFonts w:hint="cs"/>
            <w:highlight w:val="yellow"/>
            <w:rtl/>
            <w:lang w:bidi="fa-IR"/>
            <w:rPrChange w:id="6052" w:author="Windows User" w:date="2019-04-07T22:19:00Z">
              <w:rPr>
                <w:rFonts w:hint="cs"/>
                <w:b/>
                <w:bCs/>
                <w:rtl/>
                <w:lang w:bidi="fa-IR"/>
              </w:rPr>
            </w:rPrChange>
          </w:rPr>
          <w:t>ی</w:t>
        </w:r>
        <w:r w:rsidRPr="00B0022B">
          <w:rPr>
            <w:rFonts w:hint="eastAsia"/>
            <w:highlight w:val="yellow"/>
            <w:rtl/>
            <w:lang w:bidi="fa-IR"/>
            <w:rPrChange w:id="6053" w:author="Windows User" w:date="2019-04-07T22:19:00Z">
              <w:rPr>
                <w:rFonts w:hint="eastAsia"/>
                <w:b/>
                <w:bCs/>
                <w:rtl/>
                <w:lang w:bidi="fa-IR"/>
              </w:rPr>
            </w:rPrChange>
          </w:rPr>
          <w:t>ون</w:t>
        </w:r>
        <w:r w:rsidRPr="00B0022B">
          <w:rPr>
            <w:highlight w:val="yellow"/>
            <w:rtl/>
            <w:lang w:bidi="fa-IR"/>
            <w:rPrChange w:id="6054" w:author="Windows User" w:date="2019-04-07T22:19:00Z">
              <w:rPr>
                <w:b/>
                <w:bCs/>
                <w:rtl/>
                <w:lang w:bidi="fa-IR"/>
              </w:rPr>
            </w:rPrChange>
          </w:rPr>
          <w:t xml:space="preserve"> </w:t>
        </w:r>
      </w:ins>
      <w:ins w:id="6055" w:author="Windows User" w:date="2019-03-29T18:09:00Z">
        <w:r w:rsidR="00D256BD" w:rsidRPr="00B0022B">
          <w:rPr>
            <w:highlight w:val="yellow"/>
            <w:lang w:bidi="fa-IR"/>
            <w:rPrChange w:id="6056" w:author="Windows User" w:date="2019-04-07T22:19:00Z">
              <w:rPr>
                <w:b/>
                <w:bCs/>
                <w:lang w:bidi="fa-IR"/>
              </w:rPr>
            </w:rPrChange>
          </w:rPr>
          <w:t>lateral</w:t>
        </w:r>
      </w:ins>
      <w:ins w:id="6057" w:author="Windows User" w:date="2019-03-29T16:41:00Z">
        <w:r w:rsidRPr="00B0022B">
          <w:rPr>
            <w:highlight w:val="yellow"/>
            <w:rtl/>
            <w:lang w:bidi="fa-IR"/>
            <w:rPrChange w:id="6058" w:author="Windows User" w:date="2019-04-07T22:19:00Z">
              <w:rPr>
                <w:b/>
                <w:bCs/>
                <w:rtl/>
                <w:lang w:bidi="fa-IR"/>
              </w:rPr>
            </w:rPrChange>
          </w:rPr>
          <w:t xml:space="preserve"> کل</w:t>
        </w:r>
        <w:r w:rsidRPr="00B0022B">
          <w:rPr>
            <w:rFonts w:hint="cs"/>
            <w:highlight w:val="yellow"/>
            <w:rtl/>
            <w:lang w:bidi="fa-IR"/>
            <w:rPrChange w:id="6059" w:author="Windows User" w:date="2019-04-07T22:19:00Z">
              <w:rPr>
                <w:rFonts w:hint="cs"/>
                <w:b/>
                <w:bCs/>
                <w:rtl/>
                <w:lang w:bidi="fa-IR"/>
              </w:rPr>
            </w:rPrChange>
          </w:rPr>
          <w:t>ی</w:t>
        </w:r>
        <w:r w:rsidRPr="00B0022B">
          <w:rPr>
            <w:rFonts w:hint="eastAsia"/>
            <w:highlight w:val="yellow"/>
            <w:rtl/>
            <w:lang w:bidi="fa-IR"/>
            <w:rPrChange w:id="6060" w:author="Windows User" w:date="2019-04-07T22:19:00Z">
              <w:rPr>
                <w:rFonts w:hint="eastAsia"/>
                <w:b/>
                <w:bCs/>
                <w:rtl/>
                <w:lang w:bidi="fa-IR"/>
              </w:rPr>
            </w:rPrChange>
          </w:rPr>
          <w:t>ن</w:t>
        </w:r>
        <w:r w:rsidRPr="00B0022B">
          <w:rPr>
            <w:rFonts w:hint="cs"/>
            <w:highlight w:val="yellow"/>
            <w:rtl/>
            <w:lang w:bidi="fa-IR"/>
            <w:rPrChange w:id="6061" w:author="Windows User" w:date="2019-04-07T22:19:00Z">
              <w:rPr>
                <w:rFonts w:hint="cs"/>
                <w:b/>
                <w:bCs/>
                <w:rtl/>
                <w:lang w:bidi="fa-IR"/>
              </w:rPr>
            </w:rPrChange>
          </w:rPr>
          <w:t>ی</w:t>
        </w:r>
        <w:r w:rsidRPr="00B0022B">
          <w:rPr>
            <w:rFonts w:hint="eastAsia"/>
            <w:highlight w:val="yellow"/>
            <w:rtl/>
            <w:lang w:bidi="fa-IR"/>
            <w:rPrChange w:id="6062" w:author="Windows User" w:date="2019-04-07T22:19:00Z">
              <w:rPr>
                <w:rFonts w:hint="eastAsia"/>
                <w:b/>
                <w:bCs/>
                <w:rtl/>
                <w:lang w:bidi="fa-IR"/>
              </w:rPr>
            </w:rPrChange>
          </w:rPr>
          <w:t>س</w:t>
        </w:r>
        <w:r w:rsidRPr="00B0022B">
          <w:rPr>
            <w:rFonts w:hint="cs"/>
            <w:highlight w:val="yellow"/>
            <w:rtl/>
            <w:lang w:bidi="fa-IR"/>
            <w:rPrChange w:id="6063" w:author="Windows User" w:date="2019-04-07T22:19:00Z">
              <w:rPr>
                <w:rFonts w:hint="cs"/>
                <w:b/>
                <w:bCs/>
                <w:rtl/>
                <w:lang w:bidi="fa-IR"/>
              </w:rPr>
            </w:rPrChange>
          </w:rPr>
          <w:t>ی</w:t>
        </w:r>
        <w:r w:rsidRPr="00B0022B">
          <w:rPr>
            <w:rFonts w:hint="eastAsia"/>
            <w:highlight w:val="yellow"/>
            <w:rtl/>
            <w:lang w:bidi="fa-IR"/>
            <w:rPrChange w:id="6064" w:author="Windows User" w:date="2019-04-07T22:19:00Z">
              <w:rPr>
                <w:rFonts w:hint="eastAsia"/>
                <w:b/>
                <w:bCs/>
                <w:rtl/>
                <w:lang w:bidi="fa-IR"/>
              </w:rPr>
            </w:rPrChange>
          </w:rPr>
          <w:t>ن</w:t>
        </w:r>
        <w:r w:rsidRPr="00B0022B">
          <w:rPr>
            <w:highlight w:val="yellow"/>
            <w:rtl/>
            <w:lang w:bidi="fa-IR"/>
            <w:rPrChange w:id="6065" w:author="Windows User" w:date="2019-04-07T22:19:00Z">
              <w:rPr>
                <w:b/>
                <w:bCs/>
                <w:rtl/>
                <w:lang w:bidi="fa-IR"/>
              </w:rPr>
            </w:rPrChange>
          </w:rPr>
          <w:t xml:space="preserve"> شصت را در نما</w:t>
        </w:r>
        <w:r w:rsidRPr="00B0022B">
          <w:rPr>
            <w:rFonts w:hint="cs"/>
            <w:highlight w:val="yellow"/>
            <w:rtl/>
            <w:lang w:bidi="fa-IR"/>
            <w:rPrChange w:id="6066" w:author="Windows User" w:date="2019-04-07T22:19:00Z">
              <w:rPr>
                <w:rFonts w:hint="cs"/>
                <w:b/>
                <w:bCs/>
                <w:rtl/>
                <w:lang w:bidi="fa-IR"/>
              </w:rPr>
            </w:rPrChange>
          </w:rPr>
          <w:t>ی</w:t>
        </w:r>
        <w:r w:rsidRPr="00B0022B">
          <w:rPr>
            <w:highlight w:val="yellow"/>
            <w:rtl/>
            <w:lang w:bidi="fa-IR"/>
            <w:rPrChange w:id="6067" w:author="Windows User" w:date="2019-04-07T22:19:00Z">
              <w:rPr>
                <w:b/>
                <w:bCs/>
                <w:rtl/>
                <w:lang w:bidi="fa-IR"/>
              </w:rPr>
            </w:rPrChange>
          </w:rPr>
          <w:t xml:space="preserve"> </w:t>
        </w:r>
      </w:ins>
      <w:ins w:id="6068" w:author="Windows User" w:date="2019-03-29T18:11:00Z">
        <w:r w:rsidR="00D256BD" w:rsidRPr="00B0022B">
          <w:rPr>
            <w:highlight w:val="yellow"/>
            <w:lang w:bidi="fa-IR"/>
            <w:rPrChange w:id="6069" w:author="Windows User" w:date="2019-04-07T22:19:00Z">
              <w:rPr>
                <w:b/>
                <w:bCs/>
                <w:lang w:bidi="fa-IR"/>
              </w:rPr>
            </w:rPrChange>
          </w:rPr>
          <w:t xml:space="preserve">lateral </w:t>
        </w:r>
      </w:ins>
      <w:ins w:id="6070" w:author="Windows User" w:date="2019-03-29T16:41:00Z">
        <w:r w:rsidRPr="00B0022B">
          <w:rPr>
            <w:rFonts w:hint="eastAsia"/>
            <w:highlight w:val="yellow"/>
            <w:rtl/>
            <w:lang w:bidi="fa-IR"/>
            <w:rPrChange w:id="6071" w:author="Windows User" w:date="2019-04-07T22:19:00Z">
              <w:rPr>
                <w:rFonts w:hint="eastAsia"/>
                <w:b/>
                <w:bCs/>
                <w:rtl/>
                <w:lang w:bidi="fa-IR"/>
              </w:rPr>
            </w:rPrChange>
          </w:rPr>
          <w:t>آ</w:t>
        </w:r>
      </w:ins>
      <w:ins w:id="6072" w:author="Windows User" w:date="2019-03-29T16:42:00Z">
        <w:r w:rsidRPr="00B0022B">
          <w:rPr>
            <w:rFonts w:hint="eastAsia"/>
            <w:highlight w:val="yellow"/>
            <w:rtl/>
            <w:lang w:bidi="fa-IR"/>
            <w:rPrChange w:id="6073" w:author="Windows User" w:date="2019-04-07T22:19:00Z">
              <w:rPr>
                <w:rFonts w:hint="eastAsia"/>
                <w:b/>
                <w:bCs/>
                <w:rtl/>
                <w:lang w:bidi="fa-IR"/>
              </w:rPr>
            </w:rPrChange>
          </w:rPr>
          <w:t>خر</w:t>
        </w:r>
        <w:r w:rsidRPr="00B0022B">
          <w:rPr>
            <w:rFonts w:hint="cs"/>
            <w:highlight w:val="yellow"/>
            <w:rtl/>
            <w:lang w:bidi="fa-IR"/>
            <w:rPrChange w:id="6074" w:author="Windows User" w:date="2019-04-07T22:19:00Z">
              <w:rPr>
                <w:rFonts w:hint="cs"/>
                <w:b/>
                <w:bCs/>
                <w:rtl/>
                <w:lang w:bidi="fa-IR"/>
              </w:rPr>
            </w:rPrChange>
          </w:rPr>
          <w:t>ی</w:t>
        </w:r>
        <w:r w:rsidRPr="00B0022B">
          <w:rPr>
            <w:rFonts w:hint="eastAsia"/>
            <w:highlight w:val="yellow"/>
            <w:rtl/>
            <w:lang w:bidi="fa-IR"/>
            <w:rPrChange w:id="6075" w:author="Windows User" w:date="2019-04-07T22:19:00Z">
              <w:rPr>
                <w:rFonts w:hint="eastAsia"/>
                <w:b/>
                <w:bCs/>
                <w:rtl/>
                <w:lang w:bidi="fa-IR"/>
              </w:rPr>
            </w:rPrChange>
          </w:rPr>
          <w:t>ن</w:t>
        </w:r>
        <w:r w:rsidRPr="00B0022B">
          <w:rPr>
            <w:highlight w:val="yellow"/>
            <w:rtl/>
            <w:lang w:bidi="fa-IR"/>
            <w:rPrChange w:id="6076" w:author="Windows User" w:date="2019-04-07T22:19:00Z">
              <w:rPr>
                <w:b/>
                <w:bCs/>
                <w:rtl/>
                <w:lang w:bidi="fa-IR"/>
              </w:rPr>
            </w:rPrChange>
          </w:rPr>
          <w:t xml:space="preserve"> مولر قرار م</w:t>
        </w:r>
        <w:r w:rsidRPr="00B0022B">
          <w:rPr>
            <w:rFonts w:hint="cs"/>
            <w:highlight w:val="yellow"/>
            <w:rtl/>
            <w:lang w:bidi="fa-IR"/>
            <w:rPrChange w:id="6077" w:author="Windows User" w:date="2019-04-07T22:19:00Z">
              <w:rPr>
                <w:rFonts w:hint="cs"/>
                <w:b/>
                <w:bCs/>
                <w:rtl/>
                <w:lang w:bidi="fa-IR"/>
              </w:rPr>
            </w:rPrChange>
          </w:rPr>
          <w:t>ی</w:t>
        </w:r>
        <w:r w:rsidRPr="00B0022B">
          <w:rPr>
            <w:rFonts w:hint="eastAsia"/>
            <w:highlight w:val="yellow"/>
            <w:rtl/>
            <w:lang w:bidi="fa-IR"/>
            <w:rPrChange w:id="6078" w:author="Windows User" w:date="2019-04-07T22:19:00Z">
              <w:rPr>
                <w:rFonts w:hint="eastAsia"/>
                <w:b/>
                <w:bCs/>
                <w:rtl/>
                <w:lang w:bidi="fa-IR"/>
              </w:rPr>
            </w:rPrChange>
          </w:rPr>
          <w:t>دهد</w:t>
        </w:r>
        <w:r w:rsidRPr="00B0022B">
          <w:rPr>
            <w:highlight w:val="yellow"/>
            <w:rtl/>
            <w:lang w:bidi="fa-IR"/>
            <w:rPrChange w:id="6079" w:author="Windows User" w:date="2019-04-07T22:19:00Z">
              <w:rPr>
                <w:b/>
                <w:bCs/>
                <w:rtl/>
                <w:lang w:bidi="fa-IR"/>
              </w:rPr>
            </w:rPrChange>
          </w:rPr>
          <w:t xml:space="preserve"> و کند</w:t>
        </w:r>
        <w:r w:rsidRPr="00B0022B">
          <w:rPr>
            <w:rFonts w:hint="cs"/>
            <w:highlight w:val="yellow"/>
            <w:rtl/>
            <w:lang w:bidi="fa-IR"/>
            <w:rPrChange w:id="6080" w:author="Windows User" w:date="2019-04-07T22:19:00Z">
              <w:rPr>
                <w:rFonts w:hint="cs"/>
                <w:b/>
                <w:bCs/>
                <w:rtl/>
                <w:lang w:bidi="fa-IR"/>
              </w:rPr>
            </w:rPrChange>
          </w:rPr>
          <w:t>ی</w:t>
        </w:r>
        <w:r w:rsidRPr="00B0022B">
          <w:rPr>
            <w:rFonts w:hint="eastAsia"/>
            <w:highlight w:val="yellow"/>
            <w:rtl/>
            <w:lang w:bidi="fa-IR"/>
            <w:rPrChange w:id="6081" w:author="Windows User" w:date="2019-04-07T22:19:00Z">
              <w:rPr>
                <w:rFonts w:hint="eastAsia"/>
                <w:b/>
                <w:bCs/>
                <w:rtl/>
                <w:lang w:bidi="fa-IR"/>
              </w:rPr>
            </w:rPrChange>
          </w:rPr>
          <w:t>ل</w:t>
        </w:r>
        <w:r w:rsidRPr="00B0022B">
          <w:rPr>
            <w:highlight w:val="yellow"/>
            <w:rtl/>
            <w:lang w:bidi="fa-IR"/>
            <w:rPrChange w:id="6082" w:author="Windows User" w:date="2019-04-07T22:19:00Z">
              <w:rPr>
                <w:b/>
                <w:bCs/>
                <w:rtl/>
                <w:lang w:bidi="fa-IR"/>
              </w:rPr>
            </w:rPrChange>
          </w:rPr>
          <w:t xml:space="preserve"> را در جهت </w:t>
        </w:r>
      </w:ins>
      <w:ins w:id="6083" w:author="Windows User" w:date="2019-03-29T18:11:00Z">
        <w:r w:rsidR="00D256BD" w:rsidRPr="00B0022B">
          <w:rPr>
            <w:highlight w:val="yellow"/>
            <w:lang w:bidi="fa-IR"/>
            <w:rPrChange w:id="6084" w:author="Windows User" w:date="2019-04-07T22:19:00Z">
              <w:rPr>
                <w:b/>
                <w:bCs/>
                <w:lang w:bidi="fa-IR"/>
              </w:rPr>
            </w:rPrChange>
          </w:rPr>
          <w:t xml:space="preserve">lateral </w:t>
        </w:r>
      </w:ins>
      <w:ins w:id="6085" w:author="Windows User" w:date="2019-03-29T16:42:00Z">
        <w:r w:rsidRPr="00B0022B">
          <w:rPr>
            <w:rFonts w:hint="eastAsia"/>
            <w:highlight w:val="yellow"/>
            <w:rtl/>
            <w:lang w:bidi="fa-IR"/>
            <w:rPrChange w:id="6086" w:author="Windows User" w:date="2019-04-07T22:19:00Z">
              <w:rPr>
                <w:rFonts w:hint="eastAsia"/>
                <w:b/>
                <w:bCs/>
                <w:rtl/>
                <w:lang w:bidi="fa-IR"/>
              </w:rPr>
            </w:rPrChange>
          </w:rPr>
          <w:t>هل</w:t>
        </w:r>
        <w:r w:rsidRPr="00B0022B">
          <w:rPr>
            <w:highlight w:val="yellow"/>
            <w:rtl/>
            <w:lang w:bidi="fa-IR"/>
            <w:rPrChange w:id="6087" w:author="Windows User" w:date="2019-04-07T22:19:00Z">
              <w:rPr>
                <w:b/>
                <w:bCs/>
                <w:rtl/>
                <w:lang w:bidi="fa-IR"/>
              </w:rPr>
            </w:rPrChange>
          </w:rPr>
          <w:t xml:space="preserve"> </w:t>
        </w:r>
        <w:r w:rsidRPr="00B0022B">
          <w:rPr>
            <w:rFonts w:hint="eastAsia"/>
            <w:highlight w:val="yellow"/>
            <w:rtl/>
            <w:lang w:bidi="fa-IR"/>
            <w:rPrChange w:id="6088" w:author="Windows User" w:date="2019-04-07T22:19:00Z">
              <w:rPr>
                <w:rFonts w:hint="eastAsia"/>
                <w:b/>
                <w:bCs/>
                <w:rtl/>
                <w:lang w:bidi="fa-IR"/>
              </w:rPr>
            </w:rPrChange>
          </w:rPr>
          <w:t>م</w:t>
        </w:r>
        <w:r w:rsidRPr="00B0022B">
          <w:rPr>
            <w:rFonts w:hint="cs"/>
            <w:highlight w:val="yellow"/>
            <w:rtl/>
            <w:lang w:bidi="fa-IR"/>
            <w:rPrChange w:id="6089" w:author="Windows User" w:date="2019-04-07T22:19:00Z">
              <w:rPr>
                <w:rFonts w:hint="cs"/>
                <w:b/>
                <w:bCs/>
                <w:rtl/>
                <w:lang w:bidi="fa-IR"/>
              </w:rPr>
            </w:rPrChange>
          </w:rPr>
          <w:t>ی</w:t>
        </w:r>
        <w:r w:rsidRPr="00B0022B">
          <w:rPr>
            <w:rFonts w:hint="eastAsia"/>
            <w:highlight w:val="yellow"/>
            <w:rtl/>
            <w:lang w:bidi="fa-IR"/>
            <w:rPrChange w:id="6090" w:author="Windows User" w:date="2019-04-07T22:19:00Z">
              <w:rPr>
                <w:rFonts w:hint="eastAsia"/>
                <w:b/>
                <w:bCs/>
                <w:rtl/>
                <w:lang w:bidi="fa-IR"/>
              </w:rPr>
            </w:rPrChange>
          </w:rPr>
          <w:t>دهد</w:t>
        </w:r>
        <w:r w:rsidRPr="00B0022B">
          <w:rPr>
            <w:highlight w:val="yellow"/>
            <w:rtl/>
            <w:lang w:bidi="fa-IR"/>
            <w:rPrChange w:id="6091" w:author="Windows User" w:date="2019-04-07T22:19:00Z">
              <w:rPr>
                <w:b/>
                <w:bCs/>
                <w:rtl/>
                <w:lang w:bidi="fa-IR"/>
              </w:rPr>
            </w:rPrChange>
          </w:rPr>
          <w:t>.</w:t>
        </w:r>
      </w:ins>
      <w:ins w:id="6092" w:author="Windows User" w:date="2019-03-29T16:43:00Z">
        <w:r w:rsidRPr="00B0022B">
          <w:rPr>
            <w:rFonts w:hint="eastAsia"/>
            <w:highlight w:val="yellow"/>
            <w:rtl/>
            <w:lang w:bidi="fa-IR"/>
            <w:rPrChange w:id="6093" w:author="Windows User" w:date="2019-04-07T22:19:00Z">
              <w:rPr>
                <w:rFonts w:hint="eastAsia"/>
                <w:b/>
                <w:bCs/>
                <w:rtl/>
                <w:lang w:bidi="fa-IR"/>
              </w:rPr>
            </w:rPrChange>
          </w:rPr>
          <w:t>به</w:t>
        </w:r>
        <w:r w:rsidRPr="00B0022B">
          <w:rPr>
            <w:highlight w:val="yellow"/>
            <w:rtl/>
            <w:lang w:bidi="fa-IR"/>
            <w:rPrChange w:id="6094" w:author="Windows User" w:date="2019-04-07T22:19:00Z">
              <w:rPr>
                <w:b/>
                <w:bCs/>
                <w:rtl/>
                <w:lang w:bidi="fa-IR"/>
              </w:rPr>
            </w:rPrChange>
          </w:rPr>
          <w:t xml:space="preserve"> ب</w:t>
        </w:r>
        <w:r w:rsidRPr="00B0022B">
          <w:rPr>
            <w:rFonts w:hint="cs"/>
            <w:highlight w:val="yellow"/>
            <w:rtl/>
            <w:lang w:bidi="fa-IR"/>
            <w:rPrChange w:id="6095" w:author="Windows User" w:date="2019-04-07T22:19:00Z">
              <w:rPr>
                <w:rFonts w:hint="cs"/>
                <w:b/>
                <w:bCs/>
                <w:rtl/>
                <w:lang w:bidi="fa-IR"/>
              </w:rPr>
            </w:rPrChange>
          </w:rPr>
          <w:t>ی</w:t>
        </w:r>
        <w:r w:rsidRPr="00B0022B">
          <w:rPr>
            <w:rFonts w:hint="eastAsia"/>
            <w:highlight w:val="yellow"/>
            <w:rtl/>
            <w:lang w:bidi="fa-IR"/>
            <w:rPrChange w:id="6096" w:author="Windows User" w:date="2019-04-07T22:19:00Z">
              <w:rPr>
                <w:rFonts w:hint="eastAsia"/>
                <w:b/>
                <w:bCs/>
                <w:rtl/>
                <w:lang w:bidi="fa-IR"/>
              </w:rPr>
            </w:rPrChange>
          </w:rPr>
          <w:t>مار</w:t>
        </w:r>
        <w:r w:rsidRPr="00B0022B">
          <w:rPr>
            <w:highlight w:val="yellow"/>
            <w:rtl/>
            <w:lang w:bidi="fa-IR"/>
            <w:rPrChange w:id="6097" w:author="Windows User" w:date="2019-04-07T22:19:00Z">
              <w:rPr>
                <w:b/>
                <w:bCs/>
                <w:rtl/>
                <w:lang w:bidi="fa-IR"/>
              </w:rPr>
            </w:rPrChange>
          </w:rPr>
          <w:t xml:space="preserve"> م</w:t>
        </w:r>
        <w:r w:rsidRPr="00B0022B">
          <w:rPr>
            <w:rFonts w:hint="cs"/>
            <w:highlight w:val="yellow"/>
            <w:rtl/>
            <w:lang w:bidi="fa-IR"/>
            <w:rPrChange w:id="6098" w:author="Windows User" w:date="2019-04-07T22:19:00Z">
              <w:rPr>
                <w:rFonts w:hint="cs"/>
                <w:b/>
                <w:bCs/>
                <w:rtl/>
                <w:lang w:bidi="fa-IR"/>
              </w:rPr>
            </w:rPrChange>
          </w:rPr>
          <w:t>ی</w:t>
        </w:r>
        <w:r w:rsidRPr="00B0022B">
          <w:rPr>
            <w:rFonts w:hint="eastAsia"/>
            <w:highlight w:val="yellow"/>
            <w:rtl/>
            <w:lang w:bidi="fa-IR"/>
            <w:rPrChange w:id="6099" w:author="Windows User" w:date="2019-04-07T22:19:00Z">
              <w:rPr>
                <w:rFonts w:hint="eastAsia"/>
                <w:b/>
                <w:bCs/>
                <w:rtl/>
                <w:lang w:bidi="fa-IR"/>
              </w:rPr>
            </w:rPrChange>
          </w:rPr>
          <w:t>توان</w:t>
        </w:r>
        <w:r w:rsidRPr="00B0022B">
          <w:rPr>
            <w:highlight w:val="yellow"/>
            <w:rtl/>
            <w:lang w:bidi="fa-IR"/>
            <w:rPrChange w:id="6100" w:author="Windows User" w:date="2019-04-07T22:19:00Z">
              <w:rPr>
                <w:b/>
                <w:bCs/>
                <w:rtl/>
                <w:lang w:bidi="fa-IR"/>
              </w:rPr>
            </w:rPrChange>
          </w:rPr>
          <w:t xml:space="preserve"> آموزش داد که خود- موبا</w:t>
        </w:r>
        <w:r w:rsidRPr="00B0022B">
          <w:rPr>
            <w:rFonts w:hint="cs"/>
            <w:highlight w:val="yellow"/>
            <w:rtl/>
            <w:lang w:bidi="fa-IR"/>
            <w:rPrChange w:id="6101" w:author="Windows User" w:date="2019-04-07T22:19:00Z">
              <w:rPr>
                <w:rFonts w:hint="cs"/>
                <w:b/>
                <w:bCs/>
                <w:rtl/>
                <w:lang w:bidi="fa-IR"/>
              </w:rPr>
            </w:rPrChange>
          </w:rPr>
          <w:t>ی</w:t>
        </w:r>
        <w:r w:rsidRPr="00B0022B">
          <w:rPr>
            <w:rFonts w:hint="eastAsia"/>
            <w:highlight w:val="yellow"/>
            <w:rtl/>
            <w:lang w:bidi="fa-IR"/>
            <w:rPrChange w:id="6102" w:author="Windows User" w:date="2019-04-07T22:19:00Z">
              <w:rPr>
                <w:rFonts w:hint="eastAsia"/>
                <w:b/>
                <w:bCs/>
                <w:rtl/>
                <w:lang w:bidi="fa-IR"/>
              </w:rPr>
            </w:rPrChange>
          </w:rPr>
          <w:t>ل</w:t>
        </w:r>
        <w:r w:rsidRPr="00B0022B">
          <w:rPr>
            <w:rFonts w:hint="cs"/>
            <w:highlight w:val="yellow"/>
            <w:rtl/>
            <w:lang w:bidi="fa-IR"/>
            <w:rPrChange w:id="6103" w:author="Windows User" w:date="2019-04-07T22:19:00Z">
              <w:rPr>
                <w:rFonts w:hint="cs"/>
                <w:b/>
                <w:bCs/>
                <w:rtl/>
                <w:lang w:bidi="fa-IR"/>
              </w:rPr>
            </w:rPrChange>
          </w:rPr>
          <w:t>ی</w:t>
        </w:r>
        <w:r w:rsidRPr="00B0022B">
          <w:rPr>
            <w:rFonts w:hint="eastAsia"/>
            <w:highlight w:val="yellow"/>
            <w:rtl/>
            <w:lang w:bidi="fa-IR"/>
            <w:rPrChange w:id="6104" w:author="Windows User" w:date="2019-04-07T22:19:00Z">
              <w:rPr>
                <w:rFonts w:hint="eastAsia"/>
                <w:b/>
                <w:bCs/>
                <w:rtl/>
                <w:lang w:bidi="fa-IR"/>
              </w:rPr>
            </w:rPrChange>
          </w:rPr>
          <w:t>زاس</w:t>
        </w:r>
        <w:r w:rsidRPr="00B0022B">
          <w:rPr>
            <w:rFonts w:hint="cs"/>
            <w:highlight w:val="yellow"/>
            <w:rtl/>
            <w:lang w:bidi="fa-IR"/>
            <w:rPrChange w:id="6105" w:author="Windows User" w:date="2019-04-07T22:19:00Z">
              <w:rPr>
                <w:rFonts w:hint="cs"/>
                <w:b/>
                <w:bCs/>
                <w:rtl/>
                <w:lang w:bidi="fa-IR"/>
              </w:rPr>
            </w:rPrChange>
          </w:rPr>
          <w:t>ی</w:t>
        </w:r>
        <w:r w:rsidRPr="00B0022B">
          <w:rPr>
            <w:rFonts w:hint="eastAsia"/>
            <w:highlight w:val="yellow"/>
            <w:rtl/>
            <w:lang w:bidi="fa-IR"/>
            <w:rPrChange w:id="6106" w:author="Windows User" w:date="2019-04-07T22:19:00Z">
              <w:rPr>
                <w:rFonts w:hint="eastAsia"/>
                <w:b/>
                <w:bCs/>
                <w:rtl/>
                <w:lang w:bidi="fa-IR"/>
              </w:rPr>
            </w:rPrChange>
          </w:rPr>
          <w:t>ون</w:t>
        </w:r>
        <w:r w:rsidRPr="00B0022B">
          <w:rPr>
            <w:highlight w:val="yellow"/>
            <w:rtl/>
            <w:lang w:bidi="fa-IR"/>
            <w:rPrChange w:id="6107" w:author="Windows User" w:date="2019-04-07T22:19:00Z">
              <w:rPr>
                <w:b/>
                <w:bCs/>
                <w:rtl/>
                <w:lang w:bidi="fa-IR"/>
              </w:rPr>
            </w:rPrChange>
          </w:rPr>
          <w:t xml:space="preserve"> مفصل </w:t>
        </w:r>
        <w:r w:rsidRPr="00B0022B">
          <w:rPr>
            <w:highlight w:val="yellow"/>
            <w:lang w:bidi="fa-IR"/>
            <w:rPrChange w:id="6108" w:author="Windows User" w:date="2019-04-07T22:19:00Z">
              <w:rPr>
                <w:b/>
                <w:bCs/>
                <w:lang w:bidi="fa-IR"/>
              </w:rPr>
            </w:rPrChange>
          </w:rPr>
          <w:t>tmj</w:t>
        </w:r>
        <w:r w:rsidRPr="00B0022B">
          <w:rPr>
            <w:highlight w:val="yellow"/>
            <w:rtl/>
            <w:lang w:bidi="fa-IR"/>
            <w:rPrChange w:id="6109" w:author="Windows User" w:date="2019-04-07T22:19:00Z">
              <w:rPr>
                <w:b/>
                <w:bCs/>
                <w:rtl/>
                <w:lang w:bidi="fa-IR"/>
              </w:rPr>
            </w:rPrChange>
          </w:rPr>
          <w:t xml:space="preserve"> را انجام دهد(شکل 23-3).برا</w:t>
        </w:r>
        <w:r w:rsidRPr="00B0022B">
          <w:rPr>
            <w:rFonts w:hint="cs"/>
            <w:highlight w:val="yellow"/>
            <w:rtl/>
            <w:lang w:bidi="fa-IR"/>
            <w:rPrChange w:id="6110" w:author="Windows User" w:date="2019-04-07T22:19:00Z">
              <w:rPr>
                <w:rFonts w:hint="cs"/>
                <w:b/>
                <w:bCs/>
                <w:rtl/>
                <w:lang w:bidi="fa-IR"/>
              </w:rPr>
            </w:rPrChange>
          </w:rPr>
          <w:t>ی</w:t>
        </w:r>
        <w:r w:rsidRPr="00B0022B">
          <w:rPr>
            <w:highlight w:val="yellow"/>
            <w:rtl/>
            <w:lang w:bidi="fa-IR"/>
            <w:rPrChange w:id="6111" w:author="Windows User" w:date="2019-04-07T22:19:00Z">
              <w:rPr>
                <w:b/>
                <w:bCs/>
                <w:rtl/>
                <w:lang w:bidi="fa-IR"/>
              </w:rPr>
            </w:rPrChange>
          </w:rPr>
          <w:t xml:space="preserve"> موبا</w:t>
        </w:r>
        <w:r w:rsidRPr="00B0022B">
          <w:rPr>
            <w:rFonts w:hint="cs"/>
            <w:highlight w:val="yellow"/>
            <w:rtl/>
            <w:lang w:bidi="fa-IR"/>
            <w:rPrChange w:id="6112" w:author="Windows User" w:date="2019-04-07T22:19:00Z">
              <w:rPr>
                <w:rFonts w:hint="cs"/>
                <w:b/>
                <w:bCs/>
                <w:rtl/>
                <w:lang w:bidi="fa-IR"/>
              </w:rPr>
            </w:rPrChange>
          </w:rPr>
          <w:t>ی</w:t>
        </w:r>
        <w:r w:rsidRPr="00B0022B">
          <w:rPr>
            <w:rFonts w:hint="eastAsia"/>
            <w:highlight w:val="yellow"/>
            <w:rtl/>
            <w:lang w:bidi="fa-IR"/>
            <w:rPrChange w:id="6113" w:author="Windows User" w:date="2019-04-07T22:19:00Z">
              <w:rPr>
                <w:rFonts w:hint="eastAsia"/>
                <w:b/>
                <w:bCs/>
                <w:rtl/>
                <w:lang w:bidi="fa-IR"/>
              </w:rPr>
            </w:rPrChange>
          </w:rPr>
          <w:t>ل</w:t>
        </w:r>
        <w:r w:rsidRPr="00B0022B">
          <w:rPr>
            <w:rFonts w:hint="cs"/>
            <w:highlight w:val="yellow"/>
            <w:rtl/>
            <w:lang w:bidi="fa-IR"/>
            <w:rPrChange w:id="6114" w:author="Windows User" w:date="2019-04-07T22:19:00Z">
              <w:rPr>
                <w:rFonts w:hint="cs"/>
                <w:b/>
                <w:bCs/>
                <w:rtl/>
                <w:lang w:bidi="fa-IR"/>
              </w:rPr>
            </w:rPrChange>
          </w:rPr>
          <w:t>ی</w:t>
        </w:r>
        <w:r w:rsidRPr="00B0022B">
          <w:rPr>
            <w:rFonts w:hint="eastAsia"/>
            <w:highlight w:val="yellow"/>
            <w:rtl/>
            <w:lang w:bidi="fa-IR"/>
            <w:rPrChange w:id="6115" w:author="Windows User" w:date="2019-04-07T22:19:00Z">
              <w:rPr>
                <w:rFonts w:hint="eastAsia"/>
                <w:b/>
                <w:bCs/>
                <w:rtl/>
                <w:lang w:bidi="fa-IR"/>
              </w:rPr>
            </w:rPrChange>
          </w:rPr>
          <w:t>زاس</w:t>
        </w:r>
        <w:r w:rsidRPr="00B0022B">
          <w:rPr>
            <w:rFonts w:hint="cs"/>
            <w:highlight w:val="yellow"/>
            <w:rtl/>
            <w:lang w:bidi="fa-IR"/>
            <w:rPrChange w:id="6116" w:author="Windows User" w:date="2019-04-07T22:19:00Z">
              <w:rPr>
                <w:rFonts w:hint="cs"/>
                <w:b/>
                <w:bCs/>
                <w:rtl/>
                <w:lang w:bidi="fa-IR"/>
              </w:rPr>
            </w:rPrChange>
          </w:rPr>
          <w:t>ی</w:t>
        </w:r>
        <w:r w:rsidRPr="00B0022B">
          <w:rPr>
            <w:rFonts w:hint="eastAsia"/>
            <w:highlight w:val="yellow"/>
            <w:rtl/>
            <w:lang w:bidi="fa-IR"/>
            <w:rPrChange w:id="6117" w:author="Windows User" w:date="2019-04-07T22:19:00Z">
              <w:rPr>
                <w:rFonts w:hint="eastAsia"/>
                <w:b/>
                <w:bCs/>
                <w:rtl/>
                <w:lang w:bidi="fa-IR"/>
              </w:rPr>
            </w:rPrChange>
          </w:rPr>
          <w:t>ون</w:t>
        </w:r>
        <w:r w:rsidRPr="00B0022B">
          <w:rPr>
            <w:highlight w:val="yellow"/>
            <w:rtl/>
            <w:lang w:bidi="fa-IR"/>
            <w:rPrChange w:id="6118" w:author="Windows User" w:date="2019-04-07T22:19:00Z">
              <w:rPr>
                <w:b/>
                <w:bCs/>
                <w:rtl/>
                <w:lang w:bidi="fa-IR"/>
              </w:rPr>
            </w:rPrChange>
          </w:rPr>
          <w:t xml:space="preserve"> </w:t>
        </w:r>
      </w:ins>
      <w:ins w:id="6119" w:author="Windows User" w:date="2019-03-29T16:44:00Z">
        <w:r w:rsidRPr="00B0022B">
          <w:rPr>
            <w:highlight w:val="yellow"/>
            <w:lang w:bidi="fa-IR"/>
            <w:rPrChange w:id="6120" w:author="Windows User" w:date="2019-04-07T22:19:00Z">
              <w:rPr>
                <w:b/>
                <w:bCs/>
                <w:lang w:bidi="fa-IR"/>
              </w:rPr>
            </w:rPrChange>
          </w:rPr>
          <w:t>medial</w:t>
        </w:r>
      </w:ins>
      <w:ins w:id="6121" w:author="Windows User" w:date="2019-03-29T16:43:00Z">
        <w:r w:rsidRPr="00B0022B">
          <w:rPr>
            <w:highlight w:val="yellow"/>
            <w:rtl/>
            <w:lang w:bidi="fa-IR"/>
            <w:rPrChange w:id="6122" w:author="Windows User" w:date="2019-04-07T22:19:00Z">
              <w:rPr>
                <w:b/>
                <w:bCs/>
                <w:rtl/>
                <w:lang w:bidi="fa-IR"/>
              </w:rPr>
            </w:rPrChange>
          </w:rPr>
          <w:t>(مثل موبا</w:t>
        </w:r>
        <w:r w:rsidRPr="00B0022B">
          <w:rPr>
            <w:rFonts w:hint="cs"/>
            <w:highlight w:val="yellow"/>
            <w:rtl/>
            <w:lang w:bidi="fa-IR"/>
            <w:rPrChange w:id="6123" w:author="Windows User" w:date="2019-04-07T22:19:00Z">
              <w:rPr>
                <w:rFonts w:hint="cs"/>
                <w:b/>
                <w:bCs/>
                <w:rtl/>
                <w:lang w:bidi="fa-IR"/>
              </w:rPr>
            </w:rPrChange>
          </w:rPr>
          <w:t>ی</w:t>
        </w:r>
        <w:r w:rsidRPr="00B0022B">
          <w:rPr>
            <w:rFonts w:hint="eastAsia"/>
            <w:highlight w:val="yellow"/>
            <w:rtl/>
            <w:lang w:bidi="fa-IR"/>
            <w:rPrChange w:id="6124" w:author="Windows User" w:date="2019-04-07T22:19:00Z">
              <w:rPr>
                <w:rFonts w:hint="eastAsia"/>
                <w:b/>
                <w:bCs/>
                <w:rtl/>
                <w:lang w:bidi="fa-IR"/>
              </w:rPr>
            </w:rPrChange>
          </w:rPr>
          <w:t>ل</w:t>
        </w:r>
        <w:r w:rsidRPr="00B0022B">
          <w:rPr>
            <w:rFonts w:hint="cs"/>
            <w:highlight w:val="yellow"/>
            <w:rtl/>
            <w:lang w:bidi="fa-IR"/>
            <w:rPrChange w:id="6125" w:author="Windows User" w:date="2019-04-07T22:19:00Z">
              <w:rPr>
                <w:rFonts w:hint="cs"/>
                <w:b/>
                <w:bCs/>
                <w:rtl/>
                <w:lang w:bidi="fa-IR"/>
              </w:rPr>
            </w:rPrChange>
          </w:rPr>
          <w:t>ی</w:t>
        </w:r>
        <w:r w:rsidRPr="00B0022B">
          <w:rPr>
            <w:rFonts w:hint="eastAsia"/>
            <w:highlight w:val="yellow"/>
            <w:rtl/>
            <w:lang w:bidi="fa-IR"/>
            <w:rPrChange w:id="6126" w:author="Windows User" w:date="2019-04-07T22:19:00Z">
              <w:rPr>
                <w:rFonts w:hint="eastAsia"/>
                <w:b/>
                <w:bCs/>
                <w:rtl/>
                <w:lang w:bidi="fa-IR"/>
              </w:rPr>
            </w:rPrChange>
          </w:rPr>
          <w:t>زاس</w:t>
        </w:r>
        <w:r w:rsidRPr="00B0022B">
          <w:rPr>
            <w:rFonts w:hint="cs"/>
            <w:highlight w:val="yellow"/>
            <w:rtl/>
            <w:lang w:bidi="fa-IR"/>
            <w:rPrChange w:id="6127" w:author="Windows User" w:date="2019-04-07T22:19:00Z">
              <w:rPr>
                <w:rFonts w:hint="cs"/>
                <w:b/>
                <w:bCs/>
                <w:rtl/>
                <w:lang w:bidi="fa-IR"/>
              </w:rPr>
            </w:rPrChange>
          </w:rPr>
          <w:t>ی</w:t>
        </w:r>
        <w:r w:rsidRPr="00B0022B">
          <w:rPr>
            <w:rFonts w:hint="eastAsia"/>
            <w:highlight w:val="yellow"/>
            <w:rtl/>
            <w:lang w:bidi="fa-IR"/>
            <w:rPrChange w:id="6128" w:author="Windows User" w:date="2019-04-07T22:19:00Z">
              <w:rPr>
                <w:rFonts w:hint="eastAsia"/>
                <w:b/>
                <w:bCs/>
                <w:rtl/>
                <w:lang w:bidi="fa-IR"/>
              </w:rPr>
            </w:rPrChange>
          </w:rPr>
          <w:t>ون</w:t>
        </w:r>
        <w:r w:rsidRPr="00B0022B">
          <w:rPr>
            <w:highlight w:val="yellow"/>
            <w:rtl/>
            <w:lang w:bidi="fa-IR"/>
            <w:rPrChange w:id="6129" w:author="Windows User" w:date="2019-04-07T22:19:00Z">
              <w:rPr>
                <w:b/>
                <w:bCs/>
                <w:rtl/>
                <w:lang w:bidi="fa-IR"/>
              </w:rPr>
            </w:rPrChange>
          </w:rPr>
          <w:t xml:space="preserve"> </w:t>
        </w:r>
      </w:ins>
      <w:ins w:id="6130" w:author="Windows User" w:date="2019-03-29T16:44:00Z">
        <w:r w:rsidRPr="00B0022B">
          <w:rPr>
            <w:highlight w:val="yellow"/>
            <w:lang w:bidi="fa-IR"/>
            <w:rPrChange w:id="6131" w:author="Windows User" w:date="2019-04-07T22:19:00Z">
              <w:rPr>
                <w:b/>
                <w:bCs/>
                <w:lang w:bidi="fa-IR"/>
              </w:rPr>
            </w:rPrChange>
          </w:rPr>
          <w:t xml:space="preserve"> internal</w:t>
        </w:r>
        <w:r w:rsidRPr="00B0022B">
          <w:rPr>
            <w:highlight w:val="yellow"/>
            <w:rtl/>
            <w:lang w:bidi="fa-IR"/>
            <w:rPrChange w:id="6132" w:author="Windows User" w:date="2019-04-07T22:19:00Z">
              <w:rPr>
                <w:b/>
                <w:bCs/>
                <w:rtl/>
                <w:lang w:bidi="fa-IR"/>
              </w:rPr>
            </w:rPrChange>
          </w:rPr>
          <w:t xml:space="preserve"> کند</w:t>
        </w:r>
        <w:r w:rsidRPr="00B0022B">
          <w:rPr>
            <w:rFonts w:hint="cs"/>
            <w:highlight w:val="yellow"/>
            <w:rtl/>
            <w:lang w:bidi="fa-IR"/>
            <w:rPrChange w:id="6133" w:author="Windows User" w:date="2019-04-07T22:19:00Z">
              <w:rPr>
                <w:rFonts w:hint="cs"/>
                <w:b/>
                <w:bCs/>
                <w:rtl/>
                <w:lang w:bidi="fa-IR"/>
              </w:rPr>
            </w:rPrChange>
          </w:rPr>
          <w:t>ی</w:t>
        </w:r>
        <w:r w:rsidRPr="00B0022B">
          <w:rPr>
            <w:rFonts w:hint="eastAsia"/>
            <w:highlight w:val="yellow"/>
            <w:rtl/>
            <w:lang w:bidi="fa-IR"/>
            <w:rPrChange w:id="6134" w:author="Windows User" w:date="2019-04-07T22:19:00Z">
              <w:rPr>
                <w:rFonts w:hint="eastAsia"/>
                <w:b/>
                <w:bCs/>
                <w:rtl/>
                <w:lang w:bidi="fa-IR"/>
              </w:rPr>
            </w:rPrChange>
          </w:rPr>
          <w:t>ل</w:t>
        </w:r>
        <w:r w:rsidRPr="00B0022B">
          <w:rPr>
            <w:highlight w:val="yellow"/>
            <w:rtl/>
            <w:lang w:bidi="fa-IR"/>
            <w:rPrChange w:id="6135" w:author="Windows User" w:date="2019-04-07T22:19:00Z">
              <w:rPr>
                <w:b/>
                <w:bCs/>
                <w:rtl/>
                <w:lang w:bidi="fa-IR"/>
              </w:rPr>
            </w:rPrChange>
          </w:rPr>
          <w:t>)،کل</w:t>
        </w:r>
        <w:r w:rsidRPr="00B0022B">
          <w:rPr>
            <w:rFonts w:hint="cs"/>
            <w:highlight w:val="yellow"/>
            <w:rtl/>
            <w:lang w:bidi="fa-IR"/>
            <w:rPrChange w:id="6136" w:author="Windows User" w:date="2019-04-07T22:19:00Z">
              <w:rPr>
                <w:rFonts w:hint="cs"/>
                <w:b/>
                <w:bCs/>
                <w:rtl/>
                <w:lang w:bidi="fa-IR"/>
              </w:rPr>
            </w:rPrChange>
          </w:rPr>
          <w:t>ی</w:t>
        </w:r>
        <w:r w:rsidRPr="00B0022B">
          <w:rPr>
            <w:rFonts w:hint="eastAsia"/>
            <w:highlight w:val="yellow"/>
            <w:rtl/>
            <w:lang w:bidi="fa-IR"/>
            <w:rPrChange w:id="6137" w:author="Windows User" w:date="2019-04-07T22:19:00Z">
              <w:rPr>
                <w:rFonts w:hint="eastAsia"/>
                <w:b/>
                <w:bCs/>
                <w:rtl/>
                <w:lang w:bidi="fa-IR"/>
              </w:rPr>
            </w:rPrChange>
          </w:rPr>
          <w:t>ن</w:t>
        </w:r>
        <w:r w:rsidRPr="00B0022B">
          <w:rPr>
            <w:rFonts w:hint="cs"/>
            <w:highlight w:val="yellow"/>
            <w:rtl/>
            <w:lang w:bidi="fa-IR"/>
            <w:rPrChange w:id="6138" w:author="Windows User" w:date="2019-04-07T22:19:00Z">
              <w:rPr>
                <w:rFonts w:hint="cs"/>
                <w:b/>
                <w:bCs/>
                <w:rtl/>
                <w:lang w:bidi="fa-IR"/>
              </w:rPr>
            </w:rPrChange>
          </w:rPr>
          <w:t>ی</w:t>
        </w:r>
        <w:r w:rsidRPr="00B0022B">
          <w:rPr>
            <w:rFonts w:hint="eastAsia"/>
            <w:highlight w:val="yellow"/>
            <w:rtl/>
            <w:lang w:bidi="fa-IR"/>
            <w:rPrChange w:id="6139" w:author="Windows User" w:date="2019-04-07T22:19:00Z">
              <w:rPr>
                <w:rFonts w:hint="eastAsia"/>
                <w:b/>
                <w:bCs/>
                <w:rtl/>
                <w:lang w:bidi="fa-IR"/>
              </w:rPr>
            </w:rPrChange>
          </w:rPr>
          <w:t>نس</w:t>
        </w:r>
        <w:r w:rsidRPr="00B0022B">
          <w:rPr>
            <w:rFonts w:hint="cs"/>
            <w:highlight w:val="yellow"/>
            <w:rtl/>
            <w:lang w:bidi="fa-IR"/>
            <w:rPrChange w:id="6140" w:author="Windows User" w:date="2019-04-07T22:19:00Z">
              <w:rPr>
                <w:rFonts w:hint="cs"/>
                <w:b/>
                <w:bCs/>
                <w:rtl/>
                <w:lang w:bidi="fa-IR"/>
              </w:rPr>
            </w:rPrChange>
          </w:rPr>
          <w:t>ی</w:t>
        </w:r>
        <w:r w:rsidRPr="00B0022B">
          <w:rPr>
            <w:rFonts w:hint="eastAsia"/>
            <w:highlight w:val="yellow"/>
            <w:rtl/>
            <w:lang w:bidi="fa-IR"/>
            <w:rPrChange w:id="6141" w:author="Windows User" w:date="2019-04-07T22:19:00Z">
              <w:rPr>
                <w:rFonts w:hint="eastAsia"/>
                <w:b/>
                <w:bCs/>
                <w:rtl/>
                <w:lang w:bidi="fa-IR"/>
              </w:rPr>
            </w:rPrChange>
          </w:rPr>
          <w:t>ن</w:t>
        </w:r>
        <w:r w:rsidRPr="00B0022B">
          <w:rPr>
            <w:highlight w:val="yellow"/>
            <w:rtl/>
            <w:lang w:bidi="fa-IR"/>
            <w:rPrChange w:id="6142" w:author="Windows User" w:date="2019-04-07T22:19:00Z">
              <w:rPr>
                <w:b/>
                <w:bCs/>
                <w:rtl/>
                <w:lang w:bidi="fa-IR"/>
              </w:rPr>
            </w:rPrChange>
          </w:rPr>
          <w:t xml:space="preserve"> </w:t>
        </w:r>
      </w:ins>
      <w:ins w:id="6143" w:author="Windows User" w:date="2019-03-29T16:45:00Z">
        <w:r w:rsidRPr="00B0022B">
          <w:rPr>
            <w:rFonts w:hint="eastAsia"/>
            <w:highlight w:val="yellow"/>
            <w:rtl/>
            <w:lang w:bidi="fa-IR"/>
            <w:rPrChange w:id="6144" w:author="Windows User" w:date="2019-04-07T22:19:00Z">
              <w:rPr>
                <w:rFonts w:hint="eastAsia"/>
                <w:b/>
                <w:bCs/>
                <w:rtl/>
                <w:lang w:bidi="fa-IR"/>
              </w:rPr>
            </w:rPrChange>
          </w:rPr>
          <w:t>انگشتان</w:t>
        </w:r>
        <w:r w:rsidRPr="00B0022B">
          <w:rPr>
            <w:highlight w:val="yellow"/>
            <w:rtl/>
            <w:lang w:bidi="fa-IR"/>
            <w:rPrChange w:id="6145" w:author="Windows User" w:date="2019-04-07T22:19:00Z">
              <w:rPr>
                <w:b/>
                <w:bCs/>
                <w:rtl/>
                <w:lang w:bidi="fa-IR"/>
              </w:rPr>
            </w:rPrChange>
          </w:rPr>
          <w:t xml:space="preserve"> دوم وسوم را در ب</w:t>
        </w:r>
        <w:r w:rsidRPr="00B0022B">
          <w:rPr>
            <w:rFonts w:hint="cs"/>
            <w:highlight w:val="yellow"/>
            <w:rtl/>
            <w:lang w:bidi="fa-IR"/>
            <w:rPrChange w:id="6146" w:author="Windows User" w:date="2019-04-07T22:19:00Z">
              <w:rPr>
                <w:rFonts w:hint="cs"/>
                <w:b/>
                <w:bCs/>
                <w:rtl/>
                <w:lang w:bidi="fa-IR"/>
              </w:rPr>
            </w:rPrChange>
          </w:rPr>
          <w:t>ی</w:t>
        </w:r>
        <w:r w:rsidRPr="00B0022B">
          <w:rPr>
            <w:rFonts w:hint="eastAsia"/>
            <w:highlight w:val="yellow"/>
            <w:rtl/>
            <w:lang w:bidi="fa-IR"/>
            <w:rPrChange w:id="6147" w:author="Windows User" w:date="2019-04-07T22:19:00Z">
              <w:rPr>
                <w:rFonts w:hint="eastAsia"/>
                <w:b/>
                <w:bCs/>
                <w:rtl/>
                <w:lang w:bidi="fa-IR"/>
              </w:rPr>
            </w:rPrChange>
          </w:rPr>
          <w:t>رون</w:t>
        </w:r>
        <w:r w:rsidRPr="00B0022B">
          <w:rPr>
            <w:highlight w:val="yellow"/>
            <w:rtl/>
            <w:lang w:bidi="fa-IR"/>
            <w:rPrChange w:id="6148" w:author="Windows User" w:date="2019-04-07T22:19:00Z">
              <w:rPr>
                <w:b/>
                <w:bCs/>
                <w:rtl/>
                <w:lang w:bidi="fa-IR"/>
              </w:rPr>
            </w:rPrChange>
          </w:rPr>
          <w:t xml:space="preserve"> از دهان قرار م</w:t>
        </w:r>
        <w:r w:rsidRPr="00B0022B">
          <w:rPr>
            <w:rFonts w:hint="cs"/>
            <w:highlight w:val="yellow"/>
            <w:rtl/>
            <w:lang w:bidi="fa-IR"/>
            <w:rPrChange w:id="6149" w:author="Windows User" w:date="2019-04-07T22:19:00Z">
              <w:rPr>
                <w:rFonts w:hint="cs"/>
                <w:b/>
                <w:bCs/>
                <w:rtl/>
                <w:lang w:bidi="fa-IR"/>
              </w:rPr>
            </w:rPrChange>
          </w:rPr>
          <w:t>ی</w:t>
        </w:r>
        <w:r w:rsidRPr="00B0022B">
          <w:rPr>
            <w:rFonts w:hint="eastAsia"/>
            <w:highlight w:val="yellow"/>
            <w:rtl/>
            <w:lang w:bidi="fa-IR"/>
            <w:rPrChange w:id="6150" w:author="Windows User" w:date="2019-04-07T22:19:00Z">
              <w:rPr>
                <w:rFonts w:hint="eastAsia"/>
                <w:b/>
                <w:bCs/>
                <w:rtl/>
                <w:lang w:bidi="fa-IR"/>
              </w:rPr>
            </w:rPrChange>
          </w:rPr>
          <w:t>دهد</w:t>
        </w:r>
        <w:r w:rsidRPr="00B0022B">
          <w:rPr>
            <w:highlight w:val="yellow"/>
            <w:rtl/>
            <w:lang w:bidi="fa-IR"/>
            <w:rPrChange w:id="6151" w:author="Windows User" w:date="2019-04-07T22:19:00Z">
              <w:rPr>
                <w:b/>
                <w:bCs/>
                <w:rtl/>
                <w:lang w:bidi="fa-IR"/>
              </w:rPr>
            </w:rPrChange>
          </w:rPr>
          <w:t xml:space="preserve"> و کند</w:t>
        </w:r>
        <w:r w:rsidRPr="00B0022B">
          <w:rPr>
            <w:rFonts w:hint="cs"/>
            <w:highlight w:val="yellow"/>
            <w:rtl/>
            <w:lang w:bidi="fa-IR"/>
            <w:rPrChange w:id="6152" w:author="Windows User" w:date="2019-04-07T22:19:00Z">
              <w:rPr>
                <w:rFonts w:hint="cs"/>
                <w:b/>
                <w:bCs/>
                <w:rtl/>
                <w:lang w:bidi="fa-IR"/>
              </w:rPr>
            </w:rPrChange>
          </w:rPr>
          <w:t>ی</w:t>
        </w:r>
        <w:r w:rsidRPr="00B0022B">
          <w:rPr>
            <w:rFonts w:hint="eastAsia"/>
            <w:highlight w:val="yellow"/>
            <w:rtl/>
            <w:lang w:bidi="fa-IR"/>
            <w:rPrChange w:id="6153" w:author="Windows User" w:date="2019-04-07T22:19:00Z">
              <w:rPr>
                <w:rFonts w:hint="eastAsia"/>
                <w:b/>
                <w:bCs/>
                <w:rtl/>
                <w:lang w:bidi="fa-IR"/>
              </w:rPr>
            </w:rPrChange>
          </w:rPr>
          <w:t>ل</w:t>
        </w:r>
        <w:r w:rsidRPr="00B0022B">
          <w:rPr>
            <w:highlight w:val="yellow"/>
            <w:rtl/>
            <w:lang w:bidi="fa-IR"/>
            <w:rPrChange w:id="6154" w:author="Windows User" w:date="2019-04-07T22:19:00Z">
              <w:rPr>
                <w:b/>
                <w:bCs/>
                <w:rtl/>
                <w:lang w:bidi="fa-IR"/>
              </w:rPr>
            </w:rPrChange>
          </w:rPr>
          <w:t xml:space="preserve"> را در جهت </w:t>
        </w:r>
        <w:r w:rsidRPr="00B0022B">
          <w:rPr>
            <w:highlight w:val="yellow"/>
            <w:lang w:bidi="fa-IR"/>
            <w:rPrChange w:id="6155" w:author="Windows User" w:date="2019-04-07T22:19:00Z">
              <w:rPr>
                <w:b/>
                <w:bCs/>
                <w:lang w:bidi="fa-IR"/>
              </w:rPr>
            </w:rPrChange>
          </w:rPr>
          <w:t>medial</w:t>
        </w:r>
      </w:ins>
      <w:ins w:id="6156" w:author="Windows User" w:date="2019-03-29T16:46:00Z">
        <w:r w:rsidRPr="00B0022B">
          <w:rPr>
            <w:highlight w:val="yellow"/>
            <w:rtl/>
            <w:lang w:bidi="fa-IR"/>
            <w:rPrChange w:id="6157" w:author="Windows User" w:date="2019-04-07T22:19:00Z">
              <w:rPr>
                <w:b/>
                <w:bCs/>
                <w:rtl/>
                <w:lang w:bidi="fa-IR"/>
              </w:rPr>
            </w:rPrChange>
          </w:rPr>
          <w:t xml:space="preserve"> هل م</w:t>
        </w:r>
        <w:r w:rsidRPr="00B0022B">
          <w:rPr>
            <w:rFonts w:hint="cs"/>
            <w:highlight w:val="yellow"/>
            <w:rtl/>
            <w:lang w:bidi="fa-IR"/>
            <w:rPrChange w:id="6158" w:author="Windows User" w:date="2019-04-07T22:19:00Z">
              <w:rPr>
                <w:rFonts w:hint="cs"/>
                <w:b/>
                <w:bCs/>
                <w:rtl/>
                <w:lang w:bidi="fa-IR"/>
              </w:rPr>
            </w:rPrChange>
          </w:rPr>
          <w:t>ی</w:t>
        </w:r>
        <w:r w:rsidRPr="00B0022B">
          <w:rPr>
            <w:rFonts w:hint="eastAsia"/>
            <w:highlight w:val="yellow"/>
            <w:rtl/>
            <w:lang w:bidi="fa-IR"/>
            <w:rPrChange w:id="6159" w:author="Windows User" w:date="2019-04-07T22:19:00Z">
              <w:rPr>
                <w:rFonts w:hint="eastAsia"/>
                <w:b/>
                <w:bCs/>
                <w:rtl/>
                <w:lang w:bidi="fa-IR"/>
              </w:rPr>
            </w:rPrChange>
          </w:rPr>
          <w:t>دهد</w:t>
        </w:r>
        <w:r w:rsidRPr="00B0022B">
          <w:rPr>
            <w:highlight w:val="yellow"/>
            <w:rtl/>
            <w:lang w:bidi="fa-IR"/>
            <w:rPrChange w:id="6160" w:author="Windows User" w:date="2019-04-07T22:19:00Z">
              <w:rPr>
                <w:b/>
                <w:bCs/>
                <w:rtl/>
                <w:lang w:bidi="fa-IR"/>
              </w:rPr>
            </w:rPrChange>
          </w:rPr>
          <w:t>.گاه</w:t>
        </w:r>
        <w:r w:rsidRPr="00B0022B">
          <w:rPr>
            <w:rFonts w:hint="cs"/>
            <w:highlight w:val="yellow"/>
            <w:rtl/>
            <w:lang w:bidi="fa-IR"/>
            <w:rPrChange w:id="6161" w:author="Windows User" w:date="2019-04-07T22:19:00Z">
              <w:rPr>
                <w:rFonts w:hint="cs"/>
                <w:b/>
                <w:bCs/>
                <w:rtl/>
                <w:lang w:bidi="fa-IR"/>
              </w:rPr>
            </w:rPrChange>
          </w:rPr>
          <w:t>ی</w:t>
        </w:r>
        <w:r w:rsidRPr="00B0022B">
          <w:rPr>
            <w:highlight w:val="yellow"/>
            <w:rtl/>
            <w:lang w:bidi="fa-IR"/>
            <w:rPrChange w:id="6162" w:author="Windows User" w:date="2019-04-07T22:19:00Z">
              <w:rPr>
                <w:b/>
                <w:bCs/>
                <w:rtl/>
                <w:lang w:bidi="fa-IR"/>
              </w:rPr>
            </w:rPrChange>
          </w:rPr>
          <w:t xml:space="preserve"> اوقات کل</w:t>
        </w:r>
        <w:r w:rsidRPr="00B0022B">
          <w:rPr>
            <w:rFonts w:hint="cs"/>
            <w:highlight w:val="yellow"/>
            <w:rtl/>
            <w:lang w:bidi="fa-IR"/>
            <w:rPrChange w:id="6163" w:author="Windows User" w:date="2019-04-07T22:19:00Z">
              <w:rPr>
                <w:rFonts w:hint="cs"/>
                <w:b/>
                <w:bCs/>
                <w:rtl/>
                <w:lang w:bidi="fa-IR"/>
              </w:rPr>
            </w:rPrChange>
          </w:rPr>
          <w:t>ی</w:t>
        </w:r>
        <w:r w:rsidRPr="00B0022B">
          <w:rPr>
            <w:rFonts w:hint="eastAsia"/>
            <w:highlight w:val="yellow"/>
            <w:rtl/>
            <w:lang w:bidi="fa-IR"/>
            <w:rPrChange w:id="6164" w:author="Windows User" w:date="2019-04-07T22:19:00Z">
              <w:rPr>
                <w:rFonts w:hint="eastAsia"/>
                <w:b/>
                <w:bCs/>
                <w:rtl/>
                <w:lang w:bidi="fa-IR"/>
              </w:rPr>
            </w:rPrChange>
          </w:rPr>
          <w:t>ن</w:t>
        </w:r>
        <w:r w:rsidRPr="00B0022B">
          <w:rPr>
            <w:rFonts w:hint="cs"/>
            <w:highlight w:val="yellow"/>
            <w:rtl/>
            <w:lang w:bidi="fa-IR"/>
            <w:rPrChange w:id="6165" w:author="Windows User" w:date="2019-04-07T22:19:00Z">
              <w:rPr>
                <w:rFonts w:hint="cs"/>
                <w:b/>
                <w:bCs/>
                <w:rtl/>
                <w:lang w:bidi="fa-IR"/>
              </w:rPr>
            </w:rPrChange>
          </w:rPr>
          <w:t>ی</w:t>
        </w:r>
        <w:r w:rsidRPr="00B0022B">
          <w:rPr>
            <w:rFonts w:hint="eastAsia"/>
            <w:highlight w:val="yellow"/>
            <w:rtl/>
            <w:lang w:bidi="fa-IR"/>
            <w:rPrChange w:id="6166" w:author="Windows User" w:date="2019-04-07T22:19:00Z">
              <w:rPr>
                <w:rFonts w:hint="eastAsia"/>
                <w:b/>
                <w:bCs/>
                <w:rtl/>
                <w:lang w:bidi="fa-IR"/>
              </w:rPr>
            </w:rPrChange>
          </w:rPr>
          <w:t>س</w:t>
        </w:r>
        <w:r w:rsidRPr="00B0022B">
          <w:rPr>
            <w:rFonts w:hint="cs"/>
            <w:highlight w:val="yellow"/>
            <w:rtl/>
            <w:lang w:bidi="fa-IR"/>
            <w:rPrChange w:id="6167" w:author="Windows User" w:date="2019-04-07T22:19:00Z">
              <w:rPr>
                <w:rFonts w:hint="cs"/>
                <w:b/>
                <w:bCs/>
                <w:rtl/>
                <w:lang w:bidi="fa-IR"/>
              </w:rPr>
            </w:rPrChange>
          </w:rPr>
          <w:t>ی</w:t>
        </w:r>
        <w:r w:rsidRPr="00B0022B">
          <w:rPr>
            <w:rFonts w:hint="eastAsia"/>
            <w:highlight w:val="yellow"/>
            <w:rtl/>
            <w:lang w:bidi="fa-IR"/>
            <w:rPrChange w:id="6168" w:author="Windows User" w:date="2019-04-07T22:19:00Z">
              <w:rPr>
                <w:rFonts w:hint="eastAsia"/>
                <w:b/>
                <w:bCs/>
                <w:rtl/>
                <w:lang w:bidi="fa-IR"/>
              </w:rPr>
            </w:rPrChange>
          </w:rPr>
          <w:t>ن</w:t>
        </w:r>
        <w:r w:rsidRPr="00B0022B">
          <w:rPr>
            <w:highlight w:val="yellow"/>
            <w:rtl/>
            <w:lang w:bidi="fa-IR"/>
            <w:rPrChange w:id="6169" w:author="Windows User" w:date="2019-04-07T22:19:00Z">
              <w:rPr>
                <w:b/>
                <w:bCs/>
                <w:rtl/>
                <w:lang w:bidi="fa-IR"/>
              </w:rPr>
            </w:rPrChange>
          </w:rPr>
          <w:t xml:space="preserve"> م</w:t>
        </w:r>
        <w:r w:rsidRPr="00B0022B">
          <w:rPr>
            <w:rFonts w:hint="cs"/>
            <w:highlight w:val="yellow"/>
            <w:rtl/>
            <w:lang w:bidi="fa-IR"/>
            <w:rPrChange w:id="6170" w:author="Windows User" w:date="2019-04-07T22:19:00Z">
              <w:rPr>
                <w:rFonts w:hint="cs"/>
                <w:b/>
                <w:bCs/>
                <w:rtl/>
                <w:lang w:bidi="fa-IR"/>
              </w:rPr>
            </w:rPrChange>
          </w:rPr>
          <w:t>ی</w:t>
        </w:r>
        <w:r w:rsidRPr="00B0022B">
          <w:rPr>
            <w:rFonts w:hint="eastAsia"/>
            <w:highlight w:val="yellow"/>
            <w:rtl/>
            <w:lang w:bidi="fa-IR"/>
            <w:rPrChange w:id="6171" w:author="Windows User" w:date="2019-04-07T22:19:00Z">
              <w:rPr>
                <w:rFonts w:hint="eastAsia"/>
                <w:b/>
                <w:bCs/>
                <w:rtl/>
                <w:lang w:bidi="fa-IR"/>
              </w:rPr>
            </w:rPrChange>
          </w:rPr>
          <w:t>تواند</w:t>
        </w:r>
        <w:r w:rsidR="00E52D52" w:rsidRPr="00B0022B">
          <w:rPr>
            <w:highlight w:val="yellow"/>
            <w:rtl/>
            <w:lang w:bidi="fa-IR"/>
            <w:rPrChange w:id="6172" w:author="Windows User" w:date="2019-04-07T22:19:00Z">
              <w:rPr>
                <w:b/>
                <w:bCs/>
                <w:rtl/>
                <w:lang w:bidi="fa-IR"/>
              </w:rPr>
            </w:rPrChange>
          </w:rPr>
          <w:t xml:space="preserve"> ح</w:t>
        </w:r>
      </w:ins>
      <w:ins w:id="6173" w:author="Windows User" w:date="2019-04-07T22:17:00Z">
        <w:r w:rsidR="00B0022B" w:rsidRPr="00B0022B">
          <w:rPr>
            <w:rFonts w:hint="eastAsia"/>
            <w:highlight w:val="yellow"/>
            <w:rtl/>
            <w:lang w:bidi="fa-IR"/>
            <w:rPrChange w:id="6174" w:author="Windows User" w:date="2019-04-07T22:19:00Z">
              <w:rPr>
                <w:rFonts w:hint="eastAsia"/>
                <w:b/>
                <w:bCs/>
                <w:rtl/>
                <w:lang w:bidi="fa-IR"/>
              </w:rPr>
            </w:rPrChange>
          </w:rPr>
          <w:t>رک</w:t>
        </w:r>
      </w:ins>
      <w:ins w:id="6175" w:author="Windows User" w:date="2019-03-29T16:46:00Z">
        <w:r w:rsidR="00E52D52" w:rsidRPr="00B0022B">
          <w:rPr>
            <w:rFonts w:hint="eastAsia"/>
            <w:highlight w:val="yellow"/>
            <w:rtl/>
            <w:lang w:bidi="fa-IR"/>
            <w:rPrChange w:id="6176" w:author="Windows User" w:date="2019-04-07T22:19:00Z">
              <w:rPr>
                <w:rFonts w:hint="eastAsia"/>
                <w:b/>
                <w:bCs/>
                <w:rtl/>
                <w:lang w:bidi="fa-IR"/>
              </w:rPr>
            </w:rPrChange>
          </w:rPr>
          <w:t>ت</w:t>
        </w:r>
        <w:r w:rsidR="00E52D52" w:rsidRPr="00B0022B">
          <w:rPr>
            <w:highlight w:val="yellow"/>
            <w:rtl/>
            <w:lang w:bidi="fa-IR"/>
            <w:rPrChange w:id="6177" w:author="Windows User" w:date="2019-04-07T22:19:00Z">
              <w:rPr>
                <w:b/>
                <w:bCs/>
                <w:rtl/>
                <w:lang w:bidi="fa-IR"/>
              </w:rPr>
            </w:rPrChange>
          </w:rPr>
          <w:t xml:space="preserve"> </w:t>
        </w:r>
        <w:r w:rsidR="00E52D52" w:rsidRPr="00B0022B">
          <w:rPr>
            <w:highlight w:val="yellow"/>
            <w:lang w:bidi="fa-IR"/>
            <w:rPrChange w:id="6178" w:author="Windows User" w:date="2019-04-07T22:19:00Z">
              <w:rPr>
                <w:b/>
                <w:bCs/>
                <w:lang w:bidi="fa-IR"/>
              </w:rPr>
            </w:rPrChange>
          </w:rPr>
          <w:t>medial</w:t>
        </w:r>
        <w:r w:rsidR="00E52D52" w:rsidRPr="00B0022B">
          <w:rPr>
            <w:highlight w:val="yellow"/>
            <w:rtl/>
            <w:lang w:bidi="fa-IR"/>
            <w:rPrChange w:id="6179" w:author="Windows User" w:date="2019-04-07T22:19:00Z">
              <w:rPr>
                <w:b/>
                <w:bCs/>
                <w:rtl/>
                <w:lang w:bidi="fa-IR"/>
              </w:rPr>
            </w:rPrChange>
          </w:rPr>
          <w:t xml:space="preserve"> </w:t>
        </w:r>
        <w:r w:rsidR="00E52D52" w:rsidRPr="00B0022B">
          <w:rPr>
            <w:rFonts w:hint="cs"/>
            <w:highlight w:val="yellow"/>
            <w:rtl/>
            <w:lang w:bidi="fa-IR"/>
            <w:rPrChange w:id="6180" w:author="Windows User" w:date="2019-04-07T22:19:00Z">
              <w:rPr>
                <w:rFonts w:hint="cs"/>
                <w:b/>
                <w:bCs/>
                <w:rtl/>
                <w:lang w:bidi="fa-IR"/>
              </w:rPr>
            </w:rPrChange>
          </w:rPr>
          <w:t>ی</w:t>
        </w:r>
        <w:r w:rsidR="00E52D52" w:rsidRPr="00B0022B">
          <w:rPr>
            <w:rFonts w:hint="eastAsia"/>
            <w:highlight w:val="yellow"/>
            <w:rtl/>
            <w:lang w:bidi="fa-IR"/>
            <w:rPrChange w:id="6181" w:author="Windows User" w:date="2019-04-07T22:19:00Z">
              <w:rPr>
                <w:rFonts w:hint="eastAsia"/>
                <w:b/>
                <w:bCs/>
                <w:rtl/>
                <w:lang w:bidi="fa-IR"/>
              </w:rPr>
            </w:rPrChange>
          </w:rPr>
          <w:t>ا</w:t>
        </w:r>
        <w:r w:rsidR="00E52D52" w:rsidRPr="00B0022B">
          <w:rPr>
            <w:highlight w:val="yellow"/>
            <w:rtl/>
            <w:lang w:bidi="fa-IR"/>
            <w:rPrChange w:id="6182" w:author="Windows User" w:date="2019-04-07T22:19:00Z">
              <w:rPr>
                <w:b/>
                <w:bCs/>
                <w:rtl/>
                <w:lang w:bidi="fa-IR"/>
              </w:rPr>
            </w:rPrChange>
          </w:rPr>
          <w:t xml:space="preserve"> </w:t>
        </w:r>
        <w:r w:rsidR="00E52D52" w:rsidRPr="00B0022B">
          <w:rPr>
            <w:highlight w:val="yellow"/>
            <w:lang w:bidi="fa-IR"/>
            <w:rPrChange w:id="6183" w:author="Windows User" w:date="2019-04-07T22:19:00Z">
              <w:rPr>
                <w:b/>
                <w:bCs/>
                <w:lang w:bidi="fa-IR"/>
              </w:rPr>
            </w:rPrChange>
          </w:rPr>
          <w:t>lateral</w:t>
        </w:r>
      </w:ins>
      <w:ins w:id="6184" w:author="Windows User" w:date="2019-03-29T16:47:00Z">
        <w:r w:rsidR="00E52D52" w:rsidRPr="00B0022B">
          <w:rPr>
            <w:highlight w:val="yellow"/>
            <w:rtl/>
            <w:lang w:bidi="fa-IR"/>
            <w:rPrChange w:id="6185" w:author="Windows User" w:date="2019-04-07T22:19:00Z">
              <w:rPr>
                <w:b/>
                <w:bCs/>
                <w:rtl/>
                <w:lang w:bidi="fa-IR"/>
              </w:rPr>
            </w:rPrChange>
          </w:rPr>
          <w:t xml:space="preserve"> را با استفاده از موبا</w:t>
        </w:r>
        <w:r w:rsidR="00E52D52" w:rsidRPr="00B0022B">
          <w:rPr>
            <w:rFonts w:hint="cs"/>
            <w:highlight w:val="yellow"/>
            <w:rtl/>
            <w:lang w:bidi="fa-IR"/>
            <w:rPrChange w:id="6186" w:author="Windows User" w:date="2019-04-07T22:19:00Z">
              <w:rPr>
                <w:rFonts w:hint="cs"/>
                <w:b/>
                <w:bCs/>
                <w:rtl/>
                <w:lang w:bidi="fa-IR"/>
              </w:rPr>
            </w:rPrChange>
          </w:rPr>
          <w:t>ی</w:t>
        </w:r>
        <w:r w:rsidR="00E52D52" w:rsidRPr="00B0022B">
          <w:rPr>
            <w:rFonts w:hint="eastAsia"/>
            <w:highlight w:val="yellow"/>
            <w:rtl/>
            <w:lang w:bidi="fa-IR"/>
            <w:rPrChange w:id="6187" w:author="Windows User" w:date="2019-04-07T22:19:00Z">
              <w:rPr>
                <w:rFonts w:hint="eastAsia"/>
                <w:b/>
                <w:bCs/>
                <w:rtl/>
                <w:lang w:bidi="fa-IR"/>
              </w:rPr>
            </w:rPrChange>
          </w:rPr>
          <w:t>ل</w:t>
        </w:r>
        <w:r w:rsidR="00E52D52" w:rsidRPr="00B0022B">
          <w:rPr>
            <w:rFonts w:hint="cs"/>
            <w:highlight w:val="yellow"/>
            <w:rtl/>
            <w:lang w:bidi="fa-IR"/>
            <w:rPrChange w:id="6188" w:author="Windows User" w:date="2019-04-07T22:19:00Z">
              <w:rPr>
                <w:rFonts w:hint="cs"/>
                <w:b/>
                <w:bCs/>
                <w:rtl/>
                <w:lang w:bidi="fa-IR"/>
              </w:rPr>
            </w:rPrChange>
          </w:rPr>
          <w:t>ی</w:t>
        </w:r>
        <w:r w:rsidR="00E52D52" w:rsidRPr="00B0022B">
          <w:rPr>
            <w:rFonts w:hint="eastAsia"/>
            <w:highlight w:val="yellow"/>
            <w:rtl/>
            <w:lang w:bidi="fa-IR"/>
            <w:rPrChange w:id="6189" w:author="Windows User" w:date="2019-04-07T22:19:00Z">
              <w:rPr>
                <w:rFonts w:hint="eastAsia"/>
                <w:b/>
                <w:bCs/>
                <w:rtl/>
                <w:lang w:bidi="fa-IR"/>
              </w:rPr>
            </w:rPrChange>
          </w:rPr>
          <w:t>زاس</w:t>
        </w:r>
        <w:r w:rsidR="00E52D52" w:rsidRPr="00B0022B">
          <w:rPr>
            <w:rFonts w:hint="cs"/>
            <w:highlight w:val="yellow"/>
            <w:rtl/>
            <w:lang w:bidi="fa-IR"/>
            <w:rPrChange w:id="6190" w:author="Windows User" w:date="2019-04-07T22:19:00Z">
              <w:rPr>
                <w:rFonts w:hint="cs"/>
                <w:b/>
                <w:bCs/>
                <w:rtl/>
                <w:lang w:bidi="fa-IR"/>
              </w:rPr>
            </w:rPrChange>
          </w:rPr>
          <w:t>ی</w:t>
        </w:r>
        <w:r w:rsidR="00E52D52" w:rsidRPr="00B0022B">
          <w:rPr>
            <w:rFonts w:hint="eastAsia"/>
            <w:highlight w:val="yellow"/>
            <w:rtl/>
            <w:lang w:bidi="fa-IR"/>
            <w:rPrChange w:id="6191" w:author="Windows User" w:date="2019-04-07T22:19:00Z">
              <w:rPr>
                <w:rFonts w:hint="eastAsia"/>
                <w:b/>
                <w:bCs/>
                <w:rtl/>
                <w:lang w:bidi="fa-IR"/>
              </w:rPr>
            </w:rPrChange>
          </w:rPr>
          <w:t>ون</w:t>
        </w:r>
        <w:r w:rsidR="00E52D52" w:rsidRPr="00B0022B">
          <w:rPr>
            <w:highlight w:val="yellow"/>
            <w:rtl/>
            <w:lang w:bidi="fa-IR"/>
            <w:rPrChange w:id="6192" w:author="Windows User" w:date="2019-04-07T22:19:00Z">
              <w:rPr>
                <w:b/>
                <w:bCs/>
                <w:rtl/>
                <w:lang w:bidi="fa-IR"/>
              </w:rPr>
            </w:rPrChange>
          </w:rPr>
          <w:t xml:space="preserve"> داخل دهان</w:t>
        </w:r>
        <w:r w:rsidR="00E52D52" w:rsidRPr="00B0022B">
          <w:rPr>
            <w:rFonts w:hint="cs"/>
            <w:highlight w:val="yellow"/>
            <w:rtl/>
            <w:lang w:bidi="fa-IR"/>
            <w:rPrChange w:id="6193" w:author="Windows User" w:date="2019-04-07T22:19:00Z">
              <w:rPr>
                <w:rFonts w:hint="cs"/>
                <w:b/>
                <w:bCs/>
                <w:rtl/>
                <w:lang w:bidi="fa-IR"/>
              </w:rPr>
            </w:rPrChange>
          </w:rPr>
          <w:t>ی</w:t>
        </w:r>
        <w:r w:rsidR="00E52D52" w:rsidRPr="00B0022B">
          <w:rPr>
            <w:highlight w:val="yellow"/>
            <w:rtl/>
            <w:lang w:bidi="fa-IR"/>
            <w:rPrChange w:id="6194" w:author="Windows User" w:date="2019-04-07T22:19:00Z">
              <w:rPr>
                <w:b/>
                <w:bCs/>
                <w:rtl/>
                <w:lang w:bidi="fa-IR"/>
              </w:rPr>
            </w:rPrChange>
          </w:rPr>
          <w:t xml:space="preserve"> هدا</w:t>
        </w:r>
        <w:r w:rsidR="00E52D52" w:rsidRPr="00B0022B">
          <w:rPr>
            <w:rFonts w:hint="cs"/>
            <w:highlight w:val="yellow"/>
            <w:rtl/>
            <w:lang w:bidi="fa-IR"/>
            <w:rPrChange w:id="6195" w:author="Windows User" w:date="2019-04-07T22:19:00Z">
              <w:rPr>
                <w:rFonts w:hint="cs"/>
                <w:b/>
                <w:bCs/>
                <w:rtl/>
                <w:lang w:bidi="fa-IR"/>
              </w:rPr>
            </w:rPrChange>
          </w:rPr>
          <w:t>ی</w:t>
        </w:r>
        <w:r w:rsidR="00E52D52" w:rsidRPr="00B0022B">
          <w:rPr>
            <w:rFonts w:hint="eastAsia"/>
            <w:highlight w:val="yellow"/>
            <w:rtl/>
            <w:lang w:bidi="fa-IR"/>
            <w:rPrChange w:id="6196" w:author="Windows User" w:date="2019-04-07T22:19:00Z">
              <w:rPr>
                <w:rFonts w:hint="eastAsia"/>
                <w:b/>
                <w:bCs/>
                <w:rtl/>
                <w:lang w:bidi="fa-IR"/>
              </w:rPr>
            </w:rPrChange>
          </w:rPr>
          <w:t>ت</w:t>
        </w:r>
        <w:r w:rsidR="00E52D52" w:rsidRPr="00B0022B">
          <w:rPr>
            <w:highlight w:val="yellow"/>
            <w:rtl/>
            <w:lang w:bidi="fa-IR"/>
            <w:rPrChange w:id="6197" w:author="Windows User" w:date="2019-04-07T22:19:00Z">
              <w:rPr>
                <w:b/>
                <w:bCs/>
                <w:rtl/>
                <w:lang w:bidi="fa-IR"/>
              </w:rPr>
            </w:rPrChange>
          </w:rPr>
          <w:t xml:space="preserve"> کند(شکل</w:t>
        </w:r>
        <w:r w:rsidR="00E52D52" w:rsidRPr="00B0022B">
          <w:rPr>
            <w:highlight w:val="yellow"/>
            <w:lang w:bidi="fa-IR"/>
            <w:rPrChange w:id="6198" w:author="Windows User" w:date="2019-04-07T22:19:00Z">
              <w:rPr>
                <w:b/>
                <w:bCs/>
                <w:lang w:bidi="fa-IR"/>
              </w:rPr>
            </w:rPrChange>
          </w:rPr>
          <w:t xml:space="preserve"> </w:t>
        </w:r>
        <w:r w:rsidR="00E52D52" w:rsidRPr="00B0022B">
          <w:rPr>
            <w:highlight w:val="yellow"/>
            <w:rtl/>
            <w:lang w:bidi="fa-IR"/>
            <w:rPrChange w:id="6199" w:author="Windows User" w:date="2019-04-07T22:19:00Z">
              <w:rPr>
                <w:b/>
                <w:bCs/>
                <w:rtl/>
                <w:lang w:bidi="fa-IR"/>
              </w:rPr>
            </w:rPrChange>
          </w:rPr>
          <w:t xml:space="preserve"> 24-3</w:t>
        </w:r>
        <w:r w:rsidR="00E52D52" w:rsidRPr="00B0022B">
          <w:rPr>
            <w:highlight w:val="yellow"/>
            <w:lang w:bidi="fa-IR"/>
            <w:rPrChange w:id="6200" w:author="Windows User" w:date="2019-04-07T22:19:00Z">
              <w:rPr>
                <w:b/>
                <w:bCs/>
                <w:lang w:bidi="fa-IR"/>
              </w:rPr>
            </w:rPrChange>
          </w:rPr>
          <w:t>(</w:t>
        </w:r>
      </w:ins>
    </w:p>
    <w:p w:rsidR="00E52D52" w:rsidRDefault="00E52D52" w:rsidP="00E52D52">
      <w:pPr>
        <w:tabs>
          <w:tab w:val="left" w:pos="950"/>
        </w:tabs>
        <w:bidi/>
        <w:rPr>
          <w:ins w:id="6201" w:author="Windows User" w:date="2019-03-29T16:49:00Z"/>
          <w:b/>
          <w:bCs/>
          <w:rtl/>
          <w:lang w:bidi="fa-IR"/>
        </w:rPr>
      </w:pPr>
      <w:ins w:id="6202" w:author="Windows User" w:date="2019-03-29T16:49:00Z">
        <w:r w:rsidRPr="00E52D52">
          <w:rPr>
            <w:rFonts w:cs="Arial" w:hint="cs"/>
            <w:b/>
            <w:bCs/>
            <w:noProof/>
            <w:rtl/>
          </w:rPr>
          <w:lastRenderedPageBreak/>
          <w:drawing>
            <wp:inline distT="0" distB="0" distL="0" distR="0">
              <wp:extent cx="3826510" cy="5253990"/>
              <wp:effectExtent l="0" t="0" r="254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26510" cy="5253990"/>
                      </a:xfrm>
                      <a:prstGeom prst="rect">
                        <a:avLst/>
                      </a:prstGeom>
                      <a:noFill/>
                      <a:ln>
                        <a:noFill/>
                      </a:ln>
                    </pic:spPr>
                  </pic:pic>
                </a:graphicData>
              </a:graphic>
            </wp:inline>
          </w:drawing>
        </w:r>
      </w:ins>
    </w:p>
    <w:p w:rsidR="00E52D52" w:rsidRPr="00E52D52" w:rsidRDefault="00E52D52">
      <w:pPr>
        <w:bidi/>
        <w:rPr>
          <w:ins w:id="6203" w:author="Windows User" w:date="2019-03-29T16:49:00Z"/>
          <w:rtl/>
          <w:lang w:bidi="fa-IR"/>
          <w:rPrChange w:id="6204" w:author="Windows User" w:date="2019-03-29T16:49:00Z">
            <w:rPr>
              <w:ins w:id="6205" w:author="Windows User" w:date="2019-03-29T16:49:00Z"/>
              <w:b/>
              <w:bCs/>
              <w:rtl/>
              <w:lang w:bidi="fa-IR"/>
            </w:rPr>
          </w:rPrChange>
        </w:rPr>
        <w:pPrChange w:id="6206" w:author="Windows User" w:date="2019-03-29T16:49:00Z">
          <w:pPr>
            <w:tabs>
              <w:tab w:val="left" w:pos="950"/>
            </w:tabs>
            <w:bidi/>
          </w:pPr>
        </w:pPrChange>
      </w:pPr>
    </w:p>
    <w:p w:rsidR="00E52D52" w:rsidRDefault="00E52D52" w:rsidP="00E52D52">
      <w:pPr>
        <w:bidi/>
        <w:rPr>
          <w:ins w:id="6207" w:author="Windows User" w:date="2019-03-29T16:49:00Z"/>
          <w:rtl/>
          <w:lang w:bidi="fa-IR"/>
        </w:rPr>
      </w:pPr>
    </w:p>
    <w:p w:rsidR="00E52D52" w:rsidRDefault="00E52D52">
      <w:pPr>
        <w:tabs>
          <w:tab w:val="left" w:pos="5527"/>
        </w:tabs>
        <w:bidi/>
        <w:rPr>
          <w:ins w:id="6208" w:author="Windows User" w:date="2019-03-29T16:49:00Z"/>
          <w:lang w:bidi="fa-IR"/>
        </w:rPr>
        <w:pPrChange w:id="6209" w:author="Windows User" w:date="2019-03-29T16:49:00Z">
          <w:pPr>
            <w:bidi/>
            <w:jc w:val="both"/>
          </w:pPr>
        </w:pPrChange>
      </w:pPr>
      <w:ins w:id="6210" w:author="Windows User" w:date="2019-03-29T16:49:00Z">
        <w:r>
          <w:rPr>
            <w:rtl/>
            <w:lang w:bidi="fa-IR"/>
          </w:rPr>
          <w:tab/>
        </w:r>
      </w:ins>
    </w:p>
    <w:p w:rsidR="00E52D52" w:rsidRDefault="00E52D52">
      <w:pPr>
        <w:tabs>
          <w:tab w:val="left" w:pos="5527"/>
        </w:tabs>
        <w:bidi/>
        <w:rPr>
          <w:ins w:id="6211" w:author="Windows User" w:date="2019-03-29T16:49:00Z"/>
          <w:lang w:bidi="fa-IR"/>
        </w:rPr>
        <w:pPrChange w:id="6212" w:author="Windows User" w:date="2019-03-29T16:49:00Z">
          <w:pPr>
            <w:bidi/>
            <w:jc w:val="both"/>
          </w:pPr>
        </w:pPrChange>
      </w:pPr>
    </w:p>
    <w:p w:rsidR="00E52D52" w:rsidRDefault="00E52D52">
      <w:pPr>
        <w:tabs>
          <w:tab w:val="left" w:pos="5527"/>
        </w:tabs>
        <w:bidi/>
        <w:rPr>
          <w:ins w:id="6213" w:author="Windows User" w:date="2019-03-29T17:45:00Z"/>
          <w:lang w:bidi="fa-IR"/>
        </w:rPr>
        <w:pPrChange w:id="6214" w:author="Windows User" w:date="2019-03-29T16:49:00Z">
          <w:pPr>
            <w:bidi/>
            <w:jc w:val="both"/>
          </w:pPr>
        </w:pPrChange>
      </w:pPr>
      <w:ins w:id="6215" w:author="Windows User" w:date="2019-03-29T16:50:00Z">
        <w:r w:rsidRPr="00E52D52">
          <w:rPr>
            <w:rFonts w:cs="Arial"/>
            <w:noProof/>
            <w:rtl/>
          </w:rPr>
          <w:lastRenderedPageBreak/>
          <w:drawing>
            <wp:inline distT="0" distB="0" distL="0" distR="0">
              <wp:extent cx="3826510" cy="5141595"/>
              <wp:effectExtent l="0" t="0" r="2540" b="19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26510" cy="5141595"/>
                      </a:xfrm>
                      <a:prstGeom prst="rect">
                        <a:avLst/>
                      </a:prstGeom>
                      <a:noFill/>
                      <a:ln>
                        <a:noFill/>
                      </a:ln>
                    </pic:spPr>
                  </pic:pic>
                </a:graphicData>
              </a:graphic>
            </wp:inline>
          </w:drawing>
        </w:r>
      </w:ins>
    </w:p>
    <w:p w:rsidR="006D0C0B" w:rsidRDefault="006D0C0B">
      <w:pPr>
        <w:tabs>
          <w:tab w:val="left" w:pos="5527"/>
        </w:tabs>
        <w:bidi/>
        <w:rPr>
          <w:ins w:id="6216" w:author="Windows User" w:date="2019-03-29T16:49:00Z"/>
          <w:lang w:bidi="fa-IR"/>
        </w:rPr>
        <w:pPrChange w:id="6217" w:author="Windows User" w:date="2019-03-29T17:45:00Z">
          <w:pPr>
            <w:bidi/>
            <w:jc w:val="both"/>
          </w:pPr>
        </w:pPrChange>
      </w:pPr>
    </w:p>
    <w:p w:rsidR="00E52D52" w:rsidRDefault="006D0C0B">
      <w:pPr>
        <w:tabs>
          <w:tab w:val="left" w:pos="5527"/>
        </w:tabs>
        <w:bidi/>
        <w:rPr>
          <w:ins w:id="6218" w:author="Windows User" w:date="2019-03-29T17:50:00Z"/>
          <w:lang w:bidi="fa-IR"/>
        </w:rPr>
        <w:pPrChange w:id="6219" w:author="Windows User" w:date="2019-03-29T16:49:00Z">
          <w:pPr>
            <w:bidi/>
            <w:jc w:val="both"/>
          </w:pPr>
        </w:pPrChange>
      </w:pPr>
      <w:ins w:id="6220" w:author="Windows User" w:date="2019-03-29T17:50:00Z">
        <w:r w:rsidRPr="006D0C0B">
          <w:rPr>
            <w:rFonts w:cs="Arial" w:hint="cs"/>
            <w:noProof/>
            <w:rtl/>
          </w:rPr>
          <w:lastRenderedPageBreak/>
          <w:drawing>
            <wp:inline distT="0" distB="0" distL="0" distR="0">
              <wp:extent cx="5943600" cy="309439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3094390"/>
                      </a:xfrm>
                      <a:prstGeom prst="rect">
                        <a:avLst/>
                      </a:prstGeom>
                      <a:noFill/>
                      <a:ln>
                        <a:noFill/>
                      </a:ln>
                    </pic:spPr>
                  </pic:pic>
                </a:graphicData>
              </a:graphic>
            </wp:inline>
          </w:drawing>
        </w:r>
      </w:ins>
    </w:p>
    <w:p w:rsidR="006D0C0B" w:rsidRDefault="006D0C0B">
      <w:pPr>
        <w:tabs>
          <w:tab w:val="left" w:pos="5527"/>
        </w:tabs>
        <w:bidi/>
        <w:rPr>
          <w:ins w:id="6221" w:author="Windows User" w:date="2019-03-29T17:50:00Z"/>
          <w:lang w:bidi="fa-IR"/>
        </w:rPr>
        <w:pPrChange w:id="6222" w:author="Windows User" w:date="2019-03-29T17:50:00Z">
          <w:pPr>
            <w:bidi/>
            <w:jc w:val="both"/>
          </w:pPr>
        </w:pPrChange>
      </w:pPr>
    </w:p>
    <w:p w:rsidR="006D0C0B" w:rsidRDefault="006D0C0B">
      <w:pPr>
        <w:tabs>
          <w:tab w:val="left" w:pos="5527"/>
        </w:tabs>
        <w:bidi/>
        <w:rPr>
          <w:ins w:id="6223" w:author="Windows User" w:date="2019-03-29T17:51:00Z"/>
          <w:lang w:bidi="fa-IR"/>
        </w:rPr>
        <w:pPrChange w:id="6224" w:author="Windows User" w:date="2019-03-29T17:50:00Z">
          <w:pPr>
            <w:bidi/>
            <w:jc w:val="both"/>
          </w:pPr>
        </w:pPrChange>
      </w:pPr>
    </w:p>
    <w:p w:rsidR="006D0C0B" w:rsidRDefault="006D0C0B">
      <w:pPr>
        <w:tabs>
          <w:tab w:val="left" w:pos="5527"/>
        </w:tabs>
        <w:bidi/>
        <w:rPr>
          <w:ins w:id="6225" w:author="Windows User" w:date="2019-04-02T11:01:00Z"/>
          <w:rtl/>
          <w:lang w:bidi="fa-IR"/>
        </w:rPr>
        <w:pPrChange w:id="6226" w:author="Windows User" w:date="2019-03-29T17:51:00Z">
          <w:pPr>
            <w:bidi/>
            <w:jc w:val="both"/>
          </w:pPr>
        </w:pPrChange>
      </w:pPr>
      <w:ins w:id="6227" w:author="Windows User" w:date="2019-03-29T17:51:00Z">
        <w:r w:rsidRPr="006D0C0B">
          <w:rPr>
            <w:rFonts w:cs="Arial" w:hint="cs"/>
            <w:noProof/>
            <w:rtl/>
          </w:rPr>
          <w:drawing>
            <wp:inline distT="0" distB="0" distL="0" distR="0">
              <wp:extent cx="3981450" cy="429069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981450" cy="4290695"/>
                      </a:xfrm>
                      <a:prstGeom prst="rect">
                        <a:avLst/>
                      </a:prstGeom>
                      <a:noFill/>
                      <a:ln>
                        <a:noFill/>
                      </a:ln>
                    </pic:spPr>
                  </pic:pic>
                </a:graphicData>
              </a:graphic>
            </wp:inline>
          </w:drawing>
        </w:r>
      </w:ins>
    </w:p>
    <w:p w:rsidR="00FF4EF5" w:rsidRDefault="00D05C36">
      <w:pPr>
        <w:tabs>
          <w:tab w:val="left" w:pos="5527"/>
        </w:tabs>
        <w:bidi/>
        <w:jc w:val="both"/>
        <w:rPr>
          <w:ins w:id="6228" w:author="Windows User" w:date="2019-04-03T10:58:00Z"/>
          <w:rtl/>
          <w:lang w:bidi="fa-IR"/>
        </w:rPr>
        <w:pPrChange w:id="6229" w:author="Windows User" w:date="2019-04-07T22:20:00Z">
          <w:pPr>
            <w:bidi/>
            <w:jc w:val="both"/>
          </w:pPr>
        </w:pPrChange>
      </w:pPr>
      <w:ins w:id="6230" w:author="Windows User" w:date="2019-04-02T11:03:00Z">
        <w:r>
          <w:rPr>
            <w:rFonts w:hint="cs"/>
            <w:rtl/>
            <w:lang w:bidi="fa-IR"/>
          </w:rPr>
          <w:lastRenderedPageBreak/>
          <w:t xml:space="preserve">بیماران میتوانند برای انجام </w:t>
        </w:r>
        <w:r w:rsidRPr="00D05C36">
          <w:rPr>
            <w:lang w:bidi="fa-IR"/>
          </w:rPr>
          <w:t>self- mobilization</w:t>
        </w:r>
        <w:r>
          <w:rPr>
            <w:rFonts w:hint="cs"/>
            <w:rtl/>
            <w:lang w:bidi="fa-IR"/>
          </w:rPr>
          <w:t xml:space="preserve"> مفصل بر اساس تکنیکی که توصیف شد آموزش ببینند.مهم است به بیمار آموزش داده شود که این موبایلیزاسیون را  به صورت مناسب انجام دهد و پوزیشن بدست آمده را </w:t>
        </w:r>
      </w:ins>
      <w:ins w:id="6231" w:author="Windows User" w:date="2019-04-02T11:05:00Z">
        <w:r>
          <w:rPr>
            <w:rFonts w:hint="cs"/>
            <w:rtl/>
            <w:lang w:bidi="fa-IR"/>
          </w:rPr>
          <w:t xml:space="preserve">برای مدت زمان لازم نگهدارد  تا اثرات مثبت بر روی </w:t>
        </w:r>
      </w:ins>
      <w:ins w:id="6232" w:author="Windows User" w:date="2019-04-03T10:56:00Z">
        <w:r w:rsidR="009D1142">
          <w:rPr>
            <w:lang w:bidi="fa-IR"/>
          </w:rPr>
          <w:t>tmj</w:t>
        </w:r>
      </w:ins>
      <w:ins w:id="6233" w:author="Windows User" w:date="2019-04-03T10:58:00Z">
        <w:r w:rsidR="009D1142">
          <w:rPr>
            <w:rFonts w:hint="cs"/>
            <w:rtl/>
            <w:lang w:bidi="fa-IR"/>
          </w:rPr>
          <w:t xml:space="preserve"> بدست آید</w:t>
        </w:r>
      </w:ins>
      <w:ins w:id="6234" w:author="Windows User" w:date="2019-04-07T22:20:00Z">
        <w:r w:rsidR="00B0022B">
          <w:rPr>
            <w:rFonts w:hint="cs"/>
            <w:rtl/>
            <w:lang w:bidi="fa-IR"/>
          </w:rPr>
          <w:t>.</w:t>
        </w:r>
      </w:ins>
    </w:p>
    <w:p w:rsidR="009D1142" w:rsidRDefault="009D1142">
      <w:pPr>
        <w:tabs>
          <w:tab w:val="left" w:pos="5527"/>
        </w:tabs>
        <w:bidi/>
        <w:jc w:val="both"/>
        <w:rPr>
          <w:ins w:id="6235" w:author="Windows User" w:date="2019-04-03T11:19:00Z"/>
          <w:rtl/>
          <w:lang w:bidi="fa-IR"/>
        </w:rPr>
        <w:pPrChange w:id="6236" w:author="Windows User" w:date="2019-04-08T13:46:00Z">
          <w:pPr>
            <w:bidi/>
            <w:jc w:val="both"/>
          </w:pPr>
        </w:pPrChange>
      </w:pPr>
      <w:ins w:id="6237" w:author="Windows User" w:date="2019-04-03T10:58:00Z">
        <w:r>
          <w:rPr>
            <w:rFonts w:hint="cs"/>
            <w:rtl/>
            <w:lang w:bidi="fa-IR"/>
          </w:rPr>
          <w:t xml:space="preserve">بیماران با یک مفصل هایپوموبایل  </w:t>
        </w:r>
      </w:ins>
      <w:ins w:id="6238" w:author="Windows User" w:date="2019-04-03T10:59:00Z">
        <w:r>
          <w:rPr>
            <w:rFonts w:hint="cs"/>
            <w:rtl/>
            <w:lang w:bidi="fa-IR"/>
          </w:rPr>
          <w:t xml:space="preserve">در یک طرف  </w:t>
        </w:r>
      </w:ins>
      <w:ins w:id="6239" w:author="Windows User" w:date="2019-04-03T11:01:00Z">
        <w:r>
          <w:rPr>
            <w:rFonts w:hint="cs"/>
            <w:rtl/>
            <w:lang w:bidi="fa-IR"/>
          </w:rPr>
          <w:t>و</w:t>
        </w:r>
      </w:ins>
      <w:ins w:id="6240" w:author="Windows User" w:date="2019-04-03T10:59:00Z">
        <w:r>
          <w:rPr>
            <w:rFonts w:hint="cs"/>
            <w:rtl/>
            <w:lang w:bidi="fa-IR"/>
          </w:rPr>
          <w:t xml:space="preserve"> مفصل هایپرموبایل علامت دار در سمت دیگر </w:t>
        </w:r>
      </w:ins>
      <w:ins w:id="6241" w:author="Windows User" w:date="2019-04-03T11:02:00Z">
        <w:r>
          <w:rPr>
            <w:rFonts w:hint="cs"/>
            <w:rtl/>
            <w:lang w:bidi="fa-IR"/>
          </w:rPr>
          <w:t xml:space="preserve">معمولا از این امر شکایت میکنند که موبایلیزاسیون در سمت هایپوموبایل باعث درد در سمت هایپرموبایل میشود که بخاطر </w:t>
        </w:r>
        <w:r w:rsidRPr="00680ACB">
          <w:rPr>
            <w:rFonts w:hint="eastAsia"/>
            <w:highlight w:val="yellow"/>
            <w:rtl/>
            <w:lang w:bidi="fa-IR"/>
            <w:rPrChange w:id="6242" w:author="Windows User" w:date="2019-04-08T13:46:00Z">
              <w:rPr>
                <w:rFonts w:hint="eastAsia"/>
                <w:rtl/>
                <w:lang w:bidi="fa-IR"/>
              </w:rPr>
            </w:rPrChange>
          </w:rPr>
          <w:t>کشش</w:t>
        </w:r>
        <w:r w:rsidRPr="00680ACB">
          <w:rPr>
            <w:highlight w:val="yellow"/>
            <w:rtl/>
            <w:lang w:bidi="fa-IR"/>
            <w:rPrChange w:id="6243" w:author="Windows User" w:date="2019-04-08T13:46:00Z">
              <w:rPr>
                <w:rtl/>
                <w:lang w:bidi="fa-IR"/>
              </w:rPr>
            </w:rPrChange>
          </w:rPr>
          <w:t xml:space="preserve"> بافت </w:t>
        </w:r>
      </w:ins>
      <w:ins w:id="6244" w:author="Windows User" w:date="2019-04-03T11:03:00Z">
        <w:r w:rsidRPr="00680ACB">
          <w:rPr>
            <w:rFonts w:hint="eastAsia"/>
            <w:highlight w:val="yellow"/>
            <w:rtl/>
            <w:lang w:bidi="fa-IR"/>
            <w:rPrChange w:id="6245" w:author="Windows User" w:date="2019-04-08T13:46:00Z">
              <w:rPr>
                <w:rFonts w:hint="eastAsia"/>
                <w:rtl/>
                <w:lang w:bidi="fa-IR"/>
              </w:rPr>
            </w:rPrChange>
          </w:rPr>
          <w:t>علامت</w:t>
        </w:r>
        <w:r w:rsidRPr="00680ACB">
          <w:rPr>
            <w:highlight w:val="yellow"/>
            <w:rtl/>
            <w:lang w:bidi="fa-IR"/>
            <w:rPrChange w:id="6246" w:author="Windows User" w:date="2019-04-08T13:46:00Z">
              <w:rPr>
                <w:rtl/>
                <w:lang w:bidi="fa-IR"/>
              </w:rPr>
            </w:rPrChange>
          </w:rPr>
          <w:t xml:space="preserve"> </w:t>
        </w:r>
      </w:ins>
      <w:ins w:id="6247" w:author="Windows User" w:date="2019-04-08T13:46:00Z">
        <w:r w:rsidR="00680ACB" w:rsidRPr="00680ACB">
          <w:rPr>
            <w:rFonts w:hint="eastAsia"/>
            <w:highlight w:val="yellow"/>
            <w:rtl/>
            <w:lang w:bidi="fa-IR"/>
            <w:rPrChange w:id="6248" w:author="Windows User" w:date="2019-04-08T13:46:00Z">
              <w:rPr>
                <w:rFonts w:hint="eastAsia"/>
                <w:rtl/>
                <w:lang w:bidi="fa-IR"/>
              </w:rPr>
            </w:rPrChange>
          </w:rPr>
          <w:t>دار</w:t>
        </w:r>
        <w:r w:rsidR="00680ACB">
          <w:rPr>
            <w:rFonts w:hint="cs"/>
            <w:rtl/>
            <w:lang w:bidi="fa-IR"/>
          </w:rPr>
          <w:t xml:space="preserve"> </w:t>
        </w:r>
      </w:ins>
      <w:ins w:id="6249" w:author="Windows User" w:date="2019-04-03T11:03:00Z">
        <w:r>
          <w:rPr>
            <w:rFonts w:hint="cs"/>
            <w:rtl/>
            <w:lang w:bidi="fa-IR"/>
          </w:rPr>
          <w:t>است.این مشکل</w:t>
        </w:r>
      </w:ins>
      <w:ins w:id="6250" w:author="Windows User" w:date="2019-04-08T13:46:00Z">
        <w:r w:rsidR="00680ACB">
          <w:rPr>
            <w:rFonts w:hint="cs"/>
            <w:rtl/>
            <w:lang w:bidi="fa-IR"/>
          </w:rPr>
          <w:t>ی</w:t>
        </w:r>
      </w:ins>
      <w:ins w:id="6251" w:author="Windows User" w:date="2019-04-03T11:03:00Z">
        <w:r>
          <w:rPr>
            <w:rFonts w:hint="cs"/>
            <w:rtl/>
            <w:lang w:bidi="fa-IR"/>
          </w:rPr>
          <w:t xml:space="preserve"> است که نیاز به موبایلیزاسیون تدریجی  میباشد تا حدی که </w:t>
        </w:r>
      </w:ins>
      <w:ins w:id="6252" w:author="Windows User" w:date="2019-04-03T11:04:00Z">
        <w:r>
          <w:rPr>
            <w:rFonts w:hint="cs"/>
            <w:rtl/>
            <w:lang w:bidi="fa-IR"/>
          </w:rPr>
          <w:t>اثرات پیچش در سمت مقابل مندیبل کاهش یابد.در این موارد میتوان از موبا</w:t>
        </w:r>
      </w:ins>
      <w:ins w:id="6253" w:author="Windows User" w:date="2019-04-03T11:05:00Z">
        <w:r w:rsidR="005F0BE7">
          <w:rPr>
            <w:rFonts w:hint="cs"/>
            <w:rtl/>
            <w:lang w:bidi="fa-IR"/>
          </w:rPr>
          <w:t xml:space="preserve">یلیزاسیون تدریجی نوع </w:t>
        </w:r>
      </w:ins>
      <w:ins w:id="6254" w:author="Windows User" w:date="2019-04-03T11:06:00Z">
        <w:r w:rsidR="005F0BE7" w:rsidRPr="005F0BE7">
          <w:rPr>
            <w:lang w:bidi="fa-IR"/>
          </w:rPr>
          <w:t>Maitland-type</w:t>
        </w:r>
        <w:r w:rsidR="005F0BE7">
          <w:rPr>
            <w:rFonts w:hint="cs"/>
            <w:rtl/>
            <w:lang w:bidi="fa-IR"/>
          </w:rPr>
          <w:t xml:space="preserve"> استفاده کرد.این رژیم با تکنیک </w:t>
        </w:r>
      </w:ins>
      <w:ins w:id="6255" w:author="Windows User" w:date="2019-04-03T11:07:00Z">
        <w:r w:rsidR="005F0BE7">
          <w:rPr>
            <w:lang w:bidi="fa-IR"/>
          </w:rPr>
          <w:t>grade</w:t>
        </w:r>
        <w:r w:rsidR="005F0BE7">
          <w:rPr>
            <w:rFonts w:hint="cs"/>
            <w:rtl/>
            <w:lang w:bidi="fa-IR"/>
          </w:rPr>
          <w:t xml:space="preserve"> یک آغاز میشود و بتدریج به </w:t>
        </w:r>
        <w:r w:rsidR="005F0BE7">
          <w:rPr>
            <w:lang w:bidi="fa-IR"/>
          </w:rPr>
          <w:t>grade</w:t>
        </w:r>
        <w:r w:rsidR="005F0BE7">
          <w:rPr>
            <w:rFonts w:hint="cs"/>
            <w:rtl/>
            <w:lang w:bidi="fa-IR"/>
          </w:rPr>
          <w:t xml:space="preserve"> دو،سه و چهار که قویترین </w:t>
        </w:r>
        <w:r w:rsidR="005F0BE7">
          <w:rPr>
            <w:lang w:bidi="fa-IR"/>
          </w:rPr>
          <w:t>grade</w:t>
        </w:r>
        <w:r w:rsidR="005F0BE7">
          <w:rPr>
            <w:rFonts w:hint="cs"/>
            <w:rtl/>
            <w:lang w:bidi="fa-IR"/>
          </w:rPr>
          <w:t xml:space="preserve"> است میرسد</w:t>
        </w:r>
      </w:ins>
      <w:ins w:id="6256" w:author="Windows User" w:date="2019-04-03T11:08:00Z">
        <w:r w:rsidR="005F0BE7">
          <w:rPr>
            <w:rFonts w:hint="cs"/>
            <w:rtl/>
            <w:lang w:bidi="fa-IR"/>
          </w:rPr>
          <w:t xml:space="preserve">.نوسان در انتهای محدوده قابل دسترس میتواند </w:t>
        </w:r>
      </w:ins>
      <w:ins w:id="6257" w:author="Windows User" w:date="2019-04-03T11:09:00Z">
        <w:r w:rsidR="005F0BE7">
          <w:rPr>
            <w:rFonts w:hint="cs"/>
            <w:rtl/>
            <w:lang w:bidi="fa-IR"/>
          </w:rPr>
          <w:t xml:space="preserve">برای </w:t>
        </w:r>
      </w:ins>
      <w:ins w:id="6258" w:author="Windows User" w:date="2019-04-03T11:08:00Z">
        <w:r w:rsidR="005F0BE7">
          <w:rPr>
            <w:rFonts w:hint="cs"/>
            <w:rtl/>
            <w:lang w:bidi="fa-IR"/>
          </w:rPr>
          <w:t xml:space="preserve"> کاهش اسپاسم</w:t>
        </w:r>
      </w:ins>
      <w:ins w:id="6259" w:author="Windows User" w:date="2019-04-03T11:10:00Z">
        <w:r w:rsidR="005F0BE7">
          <w:rPr>
            <w:rFonts w:hint="cs"/>
            <w:rtl/>
            <w:lang w:bidi="fa-IR"/>
          </w:rPr>
          <w:t xml:space="preserve"> و افزایش پروپریوسپتیو</w:t>
        </w:r>
      </w:ins>
      <w:ins w:id="6260" w:author="Windows User" w:date="2019-04-03T11:08:00Z">
        <w:r w:rsidR="005F0BE7">
          <w:rPr>
            <w:rFonts w:hint="cs"/>
            <w:rtl/>
            <w:lang w:bidi="fa-IR"/>
          </w:rPr>
          <w:t xml:space="preserve"> </w:t>
        </w:r>
      </w:ins>
      <w:ins w:id="6261" w:author="Windows User" w:date="2019-04-03T11:09:00Z">
        <w:r w:rsidR="005F0BE7">
          <w:rPr>
            <w:rFonts w:hint="cs"/>
            <w:rtl/>
            <w:lang w:bidi="fa-IR"/>
          </w:rPr>
          <w:t xml:space="preserve"> اضافه گردد</w:t>
        </w:r>
      </w:ins>
      <w:ins w:id="6262" w:author="Windows User" w:date="2019-04-03T11:13:00Z">
        <w:r w:rsidR="005F0BE7">
          <w:rPr>
            <w:rFonts w:hint="cs"/>
            <w:rtl/>
            <w:lang w:bidi="fa-IR"/>
          </w:rPr>
          <w:t xml:space="preserve"> وبنابراین باعث کاهش درد گردد.اگر چه موبایلیزاسیون </w:t>
        </w:r>
      </w:ins>
      <w:ins w:id="6263" w:author="Windows User" w:date="2019-04-03T11:14:00Z">
        <w:r w:rsidR="005F0BE7">
          <w:rPr>
            <w:rFonts w:hint="cs"/>
            <w:rtl/>
            <w:lang w:bidi="fa-IR"/>
          </w:rPr>
          <w:t>در اصل بر</w:t>
        </w:r>
      </w:ins>
      <w:ins w:id="6264" w:author="Windows User" w:date="2019-04-03T11:15:00Z">
        <w:r w:rsidR="005F0BE7">
          <w:rPr>
            <w:rFonts w:hint="cs"/>
            <w:rtl/>
            <w:lang w:bidi="fa-IR"/>
          </w:rPr>
          <w:t xml:space="preserve">ای  برگرداندن حرکت استفاده میشود کلینینسین باید در خاطر داشته باشد </w:t>
        </w:r>
      </w:ins>
      <w:ins w:id="6265" w:author="Windows User" w:date="2019-04-03T11:16:00Z">
        <w:r w:rsidR="005F0BE7">
          <w:rPr>
            <w:rFonts w:hint="cs"/>
            <w:rtl/>
            <w:lang w:bidi="fa-IR"/>
          </w:rPr>
          <w:t xml:space="preserve">که </w:t>
        </w:r>
        <w:r w:rsidR="005F0BE7">
          <w:rPr>
            <w:lang w:bidi="fa-IR"/>
          </w:rPr>
          <w:t>grade</w:t>
        </w:r>
        <w:r w:rsidR="005F0BE7">
          <w:rPr>
            <w:rFonts w:hint="cs"/>
            <w:rtl/>
            <w:lang w:bidi="fa-IR"/>
          </w:rPr>
          <w:t xml:space="preserve"> های </w:t>
        </w:r>
        <w:r w:rsidR="00497D27">
          <w:rPr>
            <w:rFonts w:hint="cs"/>
            <w:rtl/>
            <w:lang w:bidi="fa-IR"/>
          </w:rPr>
          <w:t>سبکتر(یک و دو) میتواند  در یک مفصل هایپرموبایل استفاده شود</w:t>
        </w:r>
      </w:ins>
      <w:ins w:id="6266" w:author="Windows User" w:date="2019-04-03T11:17:00Z">
        <w:r w:rsidR="00497D27">
          <w:rPr>
            <w:rFonts w:hint="cs"/>
            <w:rtl/>
            <w:lang w:bidi="fa-IR"/>
          </w:rPr>
          <w:t xml:space="preserve"> تا اسپاسم عضله کاهش کاهش یابد و اثرات پروپریوسپتیو بدست آید.</w:t>
        </w:r>
        <w:r w:rsidR="00497D27">
          <w:rPr>
            <w:lang w:bidi="fa-IR"/>
          </w:rPr>
          <w:t>grade</w:t>
        </w:r>
        <w:r w:rsidR="00497D27">
          <w:rPr>
            <w:rFonts w:hint="cs"/>
            <w:rtl/>
            <w:lang w:bidi="fa-IR"/>
          </w:rPr>
          <w:t xml:space="preserve"> سنگینتر </w:t>
        </w:r>
      </w:ins>
      <w:ins w:id="6267" w:author="Windows User" w:date="2019-04-03T11:18:00Z">
        <w:r w:rsidR="00497D27">
          <w:rPr>
            <w:rFonts w:hint="cs"/>
            <w:rtl/>
            <w:lang w:bidi="fa-IR"/>
          </w:rPr>
          <w:t xml:space="preserve"> موبایلیزاسیون نباید در مفصل هایپرموبایل  استفاده شود بخاطر اینکه آنها بافت را </w:t>
        </w:r>
      </w:ins>
      <w:ins w:id="6268" w:author="Windows User" w:date="2019-04-03T11:19:00Z">
        <w:r w:rsidR="00497D27">
          <w:rPr>
            <w:rFonts w:hint="cs"/>
            <w:rtl/>
            <w:lang w:bidi="fa-IR"/>
          </w:rPr>
          <w:t xml:space="preserve">که قبلا شل شده است را </w:t>
        </w:r>
      </w:ins>
      <w:ins w:id="6269" w:author="Windows User" w:date="2019-04-03T11:18:00Z">
        <w:r w:rsidR="00497D27">
          <w:rPr>
            <w:rFonts w:hint="cs"/>
            <w:rtl/>
            <w:lang w:bidi="fa-IR"/>
          </w:rPr>
          <w:t xml:space="preserve">تحت کشش قرار میدهند </w:t>
        </w:r>
      </w:ins>
      <w:ins w:id="6270" w:author="Windows User" w:date="2019-04-03T11:19:00Z">
        <w:r w:rsidR="00497D27">
          <w:rPr>
            <w:rFonts w:hint="cs"/>
            <w:rtl/>
            <w:lang w:bidi="fa-IR"/>
          </w:rPr>
          <w:t>.</w:t>
        </w:r>
      </w:ins>
    </w:p>
    <w:p w:rsidR="00497D27" w:rsidRDefault="00497D27">
      <w:pPr>
        <w:tabs>
          <w:tab w:val="left" w:pos="5527"/>
        </w:tabs>
        <w:bidi/>
        <w:jc w:val="both"/>
        <w:rPr>
          <w:ins w:id="6271" w:author="Windows User" w:date="2019-04-03T11:20:00Z"/>
          <w:rtl/>
          <w:lang w:bidi="fa-IR"/>
        </w:rPr>
        <w:pPrChange w:id="6272" w:author="Windows User" w:date="2019-04-08T13:50:00Z">
          <w:pPr>
            <w:bidi/>
            <w:jc w:val="both"/>
          </w:pPr>
        </w:pPrChange>
      </w:pPr>
      <w:ins w:id="6273" w:author="Windows User" w:date="2019-04-03T11:20:00Z">
        <w:r w:rsidRPr="00497D27">
          <w:rPr>
            <w:rFonts w:cs="Arial" w:hint="cs"/>
            <w:noProof/>
            <w:rtl/>
          </w:rPr>
          <w:drawing>
            <wp:inline distT="0" distB="0" distL="0" distR="0">
              <wp:extent cx="3981450" cy="434721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81450" cy="4347210"/>
                      </a:xfrm>
                      <a:prstGeom prst="rect">
                        <a:avLst/>
                      </a:prstGeom>
                      <a:noFill/>
                      <a:ln>
                        <a:noFill/>
                      </a:ln>
                    </pic:spPr>
                  </pic:pic>
                </a:graphicData>
              </a:graphic>
            </wp:inline>
          </w:drawing>
        </w:r>
      </w:ins>
    </w:p>
    <w:p w:rsidR="003B7C0D" w:rsidRDefault="00497D27">
      <w:pPr>
        <w:tabs>
          <w:tab w:val="left" w:pos="5527"/>
        </w:tabs>
        <w:bidi/>
        <w:jc w:val="both"/>
        <w:rPr>
          <w:ins w:id="6274" w:author="Windows User" w:date="2019-04-03T11:31:00Z"/>
          <w:rtl/>
          <w:lang w:bidi="fa-IR"/>
        </w:rPr>
        <w:pPrChange w:id="6275" w:author="Windows User" w:date="2019-04-08T13:50:00Z">
          <w:pPr>
            <w:bidi/>
            <w:jc w:val="both"/>
          </w:pPr>
        </w:pPrChange>
      </w:pPr>
      <w:ins w:id="6276" w:author="Windows User" w:date="2019-04-03T11:24:00Z">
        <w:r>
          <w:rPr>
            <w:rFonts w:hint="cs"/>
            <w:rtl/>
            <w:lang w:bidi="fa-IR"/>
          </w:rPr>
          <w:t>زمانیکه مفصل موبایل شد به بیمار باید آ</w:t>
        </w:r>
      </w:ins>
      <w:ins w:id="6277" w:author="Windows User" w:date="2019-04-03T11:25:00Z">
        <w:r>
          <w:rPr>
            <w:rFonts w:hint="cs"/>
            <w:rtl/>
            <w:lang w:bidi="fa-IR"/>
          </w:rPr>
          <w:t>م</w:t>
        </w:r>
      </w:ins>
      <w:ins w:id="6278" w:author="Windows User" w:date="2019-04-03T11:24:00Z">
        <w:r>
          <w:rPr>
            <w:rFonts w:hint="cs"/>
            <w:rtl/>
            <w:lang w:bidi="fa-IR"/>
          </w:rPr>
          <w:t xml:space="preserve">وزش داد تا برخی ورزشها را به صورت منظم انجام دهد تا </w:t>
        </w:r>
      </w:ins>
      <w:ins w:id="6279" w:author="Windows User" w:date="2019-04-03T11:25:00Z">
        <w:r>
          <w:rPr>
            <w:rFonts w:hint="cs"/>
            <w:rtl/>
            <w:lang w:bidi="fa-IR"/>
          </w:rPr>
          <w:t xml:space="preserve">میزان موبایلزاسیونی که بدست آمده حفظ شود.بازکردن دهان </w:t>
        </w:r>
      </w:ins>
      <w:ins w:id="6280" w:author="Windows User" w:date="2019-04-03T11:26:00Z">
        <w:r>
          <w:rPr>
            <w:rFonts w:hint="cs"/>
            <w:rtl/>
            <w:lang w:bidi="fa-IR"/>
          </w:rPr>
          <w:t xml:space="preserve">تا انتهای رنج حرکتی که جدیدا بدست آمده است </w:t>
        </w:r>
        <w:r w:rsidR="003B7C0D">
          <w:rPr>
            <w:rFonts w:hint="cs"/>
            <w:rtl/>
            <w:lang w:bidi="fa-IR"/>
          </w:rPr>
          <w:t xml:space="preserve"> </w:t>
        </w:r>
      </w:ins>
      <w:ins w:id="6281" w:author="Windows User" w:date="2019-04-08T13:49:00Z">
        <w:r w:rsidR="00680ACB">
          <w:rPr>
            <w:rFonts w:hint="cs"/>
            <w:rtl/>
            <w:lang w:bidi="fa-IR"/>
          </w:rPr>
          <w:t>(</w:t>
        </w:r>
      </w:ins>
      <w:ins w:id="6282" w:author="Windows User" w:date="2019-04-03T11:26:00Z">
        <w:r w:rsidR="003B7C0D">
          <w:rPr>
            <w:rFonts w:hint="cs"/>
            <w:rtl/>
            <w:lang w:bidi="fa-IR"/>
          </w:rPr>
          <w:t xml:space="preserve">به صورتی که چندین بار در ساعت تکرار شود </w:t>
        </w:r>
      </w:ins>
      <w:ins w:id="6283" w:author="Windows User" w:date="2019-04-08T13:49:00Z">
        <w:r w:rsidR="00680ACB">
          <w:rPr>
            <w:rFonts w:hint="cs"/>
            <w:rtl/>
            <w:lang w:bidi="fa-IR"/>
          </w:rPr>
          <w:t>)</w:t>
        </w:r>
      </w:ins>
      <w:ins w:id="6284" w:author="Windows User" w:date="2019-04-03T11:26:00Z">
        <w:r w:rsidR="003B7C0D">
          <w:rPr>
            <w:rFonts w:hint="cs"/>
            <w:rtl/>
            <w:lang w:bidi="fa-IR"/>
          </w:rPr>
          <w:t xml:space="preserve"> یکی از اقداماتی </w:t>
        </w:r>
      </w:ins>
      <w:ins w:id="6285" w:author="Windows User" w:date="2019-04-08T13:49:00Z">
        <w:r w:rsidR="00680ACB">
          <w:rPr>
            <w:rFonts w:hint="cs"/>
            <w:rtl/>
            <w:lang w:bidi="fa-IR"/>
          </w:rPr>
          <w:t xml:space="preserve">است </w:t>
        </w:r>
      </w:ins>
      <w:ins w:id="6286" w:author="Windows User" w:date="2019-04-03T11:26:00Z">
        <w:r w:rsidR="003B7C0D">
          <w:rPr>
            <w:rFonts w:hint="cs"/>
            <w:rtl/>
            <w:lang w:bidi="fa-IR"/>
          </w:rPr>
          <w:t xml:space="preserve">که باید صورت گیرد.بیمار ممکن است نیاز به فیدبک بصری برای انجام ورزش </w:t>
        </w:r>
      </w:ins>
      <w:ins w:id="6287" w:author="Windows User" w:date="2019-04-03T11:28:00Z">
        <w:r w:rsidR="003B7C0D">
          <w:rPr>
            <w:rFonts w:hint="cs"/>
            <w:rtl/>
            <w:lang w:bidi="fa-IR"/>
          </w:rPr>
          <w:t>داشته باشد(استفاده از آیینه) تا اطمینان حاصل شود حرکت مندیبل  به صورت قرینه  در میدلاین انجام میگ</w:t>
        </w:r>
      </w:ins>
      <w:ins w:id="6288" w:author="Windows User" w:date="2019-04-08T13:50:00Z">
        <w:r w:rsidR="00680ACB">
          <w:rPr>
            <w:rFonts w:hint="cs"/>
            <w:rtl/>
            <w:lang w:bidi="fa-IR"/>
          </w:rPr>
          <w:t>ی</w:t>
        </w:r>
      </w:ins>
      <w:ins w:id="6289" w:author="Windows User" w:date="2019-04-03T11:28:00Z">
        <w:r w:rsidR="003B7C0D">
          <w:rPr>
            <w:rFonts w:hint="cs"/>
            <w:rtl/>
            <w:lang w:bidi="fa-IR"/>
          </w:rPr>
          <w:t>رد.</w:t>
        </w:r>
      </w:ins>
    </w:p>
    <w:p w:rsidR="00497D27" w:rsidRDefault="003B7C0D">
      <w:pPr>
        <w:tabs>
          <w:tab w:val="left" w:pos="5527"/>
        </w:tabs>
        <w:bidi/>
        <w:jc w:val="both"/>
        <w:rPr>
          <w:ins w:id="6290" w:author="Windows User" w:date="2019-04-03T16:15:00Z"/>
          <w:lang w:bidi="fa-IR"/>
        </w:rPr>
        <w:pPrChange w:id="6291" w:author="Windows User" w:date="2019-04-08T13:53:00Z">
          <w:pPr>
            <w:bidi/>
            <w:jc w:val="both"/>
          </w:pPr>
        </w:pPrChange>
      </w:pPr>
      <w:ins w:id="6292" w:author="Windows User" w:date="2019-04-03T11:31:00Z">
        <w:r>
          <w:rPr>
            <w:rFonts w:hint="cs"/>
            <w:rtl/>
            <w:lang w:bidi="fa-IR"/>
          </w:rPr>
          <w:t>ورزشهای نگهدارنده نمیتوانند مندیبل را به فانکشن نرمال برگردانند  مگر اینکه بیمار به صورت صحیحی آ</w:t>
        </w:r>
      </w:ins>
      <w:ins w:id="6293" w:author="Windows User" w:date="2019-04-03T11:32:00Z">
        <w:r>
          <w:rPr>
            <w:rFonts w:hint="cs"/>
            <w:rtl/>
            <w:lang w:bidi="fa-IR"/>
          </w:rPr>
          <w:t xml:space="preserve">موزش داده شود..برای مثال دیسک دیسپلایسمنت  قدامی در یک سمت </w:t>
        </w:r>
      </w:ins>
      <w:ins w:id="6294" w:author="Windows User" w:date="2019-04-08T13:51:00Z">
        <w:r w:rsidR="00680ACB">
          <w:rPr>
            <w:rFonts w:hint="cs"/>
            <w:rtl/>
            <w:lang w:bidi="fa-IR"/>
          </w:rPr>
          <w:t xml:space="preserve">، </w:t>
        </w:r>
      </w:ins>
      <w:ins w:id="6295" w:author="Windows User" w:date="2019-04-03T11:32:00Z">
        <w:r>
          <w:rPr>
            <w:rFonts w:hint="cs"/>
            <w:rtl/>
            <w:lang w:bidi="fa-IR"/>
          </w:rPr>
          <w:t>حرکت کندیل را در حین باز شدن</w:t>
        </w:r>
      </w:ins>
      <w:ins w:id="6296" w:author="Windows User" w:date="2019-04-03T11:33:00Z">
        <w:r>
          <w:rPr>
            <w:rFonts w:hint="cs"/>
            <w:rtl/>
            <w:lang w:bidi="fa-IR"/>
          </w:rPr>
          <w:t xml:space="preserve"> و در مدت حرکت طرفی </w:t>
        </w:r>
      </w:ins>
      <w:ins w:id="6297" w:author="Windows User" w:date="2019-04-03T11:32:00Z">
        <w:r>
          <w:rPr>
            <w:rFonts w:hint="cs"/>
            <w:rtl/>
            <w:lang w:bidi="fa-IR"/>
          </w:rPr>
          <w:t>متوقف میکند</w:t>
        </w:r>
      </w:ins>
      <w:ins w:id="6298" w:author="Windows User" w:date="2019-04-03T11:33:00Z">
        <w:r>
          <w:rPr>
            <w:rFonts w:hint="cs"/>
            <w:rtl/>
            <w:lang w:bidi="fa-IR"/>
          </w:rPr>
          <w:t>. اگر موبایلیزاسیون  موفق به کشش  بافت سفت  گردد میزان باز شدن دهان بیشتری</w:t>
        </w:r>
      </w:ins>
      <w:ins w:id="6299" w:author="Windows User" w:date="2019-04-03T11:34:00Z">
        <w:r>
          <w:rPr>
            <w:rFonts w:hint="cs"/>
            <w:rtl/>
            <w:lang w:bidi="fa-IR"/>
          </w:rPr>
          <w:t xml:space="preserve"> به همراه حرکت طرفی بیشتری </w:t>
        </w:r>
      </w:ins>
      <w:ins w:id="6300" w:author="Windows User" w:date="2019-04-03T11:33:00Z">
        <w:r>
          <w:rPr>
            <w:rFonts w:hint="cs"/>
            <w:rtl/>
            <w:lang w:bidi="fa-IR"/>
          </w:rPr>
          <w:t xml:space="preserve"> باید بدست آید </w:t>
        </w:r>
      </w:ins>
      <w:ins w:id="6301" w:author="Windows User" w:date="2019-04-03T11:35:00Z">
        <w:r>
          <w:rPr>
            <w:rFonts w:hint="cs"/>
            <w:rtl/>
            <w:lang w:bidi="fa-IR"/>
          </w:rPr>
          <w:t xml:space="preserve">.بهرحال </w:t>
        </w:r>
      </w:ins>
      <w:ins w:id="6302" w:author="Windows User" w:date="2019-04-03T11:37:00Z">
        <w:r w:rsidR="00644B2D">
          <w:rPr>
            <w:rFonts w:hint="cs"/>
            <w:rtl/>
            <w:lang w:bidi="fa-IR"/>
          </w:rPr>
          <w:lastRenderedPageBreak/>
          <w:t xml:space="preserve">اگر بیمار قادر نیست  </w:t>
        </w:r>
        <w:r w:rsidR="00644B2D">
          <w:rPr>
            <w:lang w:bidi="fa-IR"/>
          </w:rPr>
          <w:t>glide</w:t>
        </w:r>
        <w:r w:rsidR="00644B2D">
          <w:rPr>
            <w:rFonts w:hint="cs"/>
            <w:rtl/>
            <w:lang w:bidi="fa-IR"/>
          </w:rPr>
          <w:t xml:space="preserve"> طرفی را </w:t>
        </w:r>
      </w:ins>
      <w:ins w:id="6303" w:author="Windows User" w:date="2019-04-03T11:38:00Z">
        <w:r w:rsidR="00644B2D">
          <w:rPr>
            <w:rFonts w:hint="cs"/>
            <w:rtl/>
            <w:lang w:bidi="fa-IR"/>
          </w:rPr>
          <w:t xml:space="preserve">بخاطر دیسفانکشن مفصل </w:t>
        </w:r>
      </w:ins>
      <w:ins w:id="6304" w:author="Windows User" w:date="2019-04-03T11:37:00Z">
        <w:r w:rsidR="00644B2D">
          <w:rPr>
            <w:rFonts w:hint="cs"/>
            <w:rtl/>
            <w:lang w:bidi="fa-IR"/>
          </w:rPr>
          <w:t xml:space="preserve">بدست آورد </w:t>
        </w:r>
      </w:ins>
      <w:ins w:id="6305" w:author="Windows User" w:date="2019-04-03T11:38:00Z">
        <w:r w:rsidR="00644B2D">
          <w:rPr>
            <w:rFonts w:hint="cs"/>
            <w:rtl/>
            <w:lang w:bidi="fa-IR"/>
          </w:rPr>
          <w:t xml:space="preserve"> او نیاز به فیدبک بصری دارد(انجام ورزش در جلو آینه)تا آنچه </w:t>
        </w:r>
      </w:ins>
      <w:ins w:id="6306" w:author="Windows User" w:date="2019-04-08T13:52:00Z">
        <w:r w:rsidR="00680ACB" w:rsidRPr="00680ACB">
          <w:rPr>
            <w:rFonts w:cs="Arial"/>
            <w:rtl/>
            <w:lang w:bidi="fa-IR"/>
          </w:rPr>
          <w:t>برا</w:t>
        </w:r>
        <w:r w:rsidR="00680ACB" w:rsidRPr="00680ACB">
          <w:rPr>
            <w:rFonts w:cs="Arial" w:hint="cs"/>
            <w:rtl/>
            <w:lang w:bidi="fa-IR"/>
          </w:rPr>
          <w:t>ی</w:t>
        </w:r>
        <w:r w:rsidR="00680ACB" w:rsidRPr="00680ACB">
          <w:rPr>
            <w:rFonts w:cs="Arial"/>
            <w:rtl/>
            <w:lang w:bidi="fa-IR"/>
          </w:rPr>
          <w:t xml:space="preserve"> مند</w:t>
        </w:r>
        <w:r w:rsidR="00680ACB" w:rsidRPr="00680ACB">
          <w:rPr>
            <w:rFonts w:cs="Arial" w:hint="cs"/>
            <w:rtl/>
            <w:lang w:bidi="fa-IR"/>
          </w:rPr>
          <w:t>ی</w:t>
        </w:r>
        <w:r w:rsidR="00680ACB" w:rsidRPr="00680ACB">
          <w:rPr>
            <w:rFonts w:cs="Arial" w:hint="eastAsia"/>
            <w:rtl/>
            <w:lang w:bidi="fa-IR"/>
          </w:rPr>
          <w:t>بل</w:t>
        </w:r>
        <w:r w:rsidR="00680ACB" w:rsidRPr="00680ACB">
          <w:rPr>
            <w:rFonts w:cs="Arial"/>
            <w:rtl/>
            <w:lang w:bidi="fa-IR"/>
          </w:rPr>
          <w:t xml:space="preserve">  در حال</w:t>
        </w:r>
        <w:r w:rsidR="00680ACB" w:rsidRPr="00680ACB">
          <w:rPr>
            <w:rFonts w:cs="Arial" w:hint="cs"/>
            <w:rtl/>
            <w:lang w:bidi="fa-IR"/>
          </w:rPr>
          <w:t>ی</w:t>
        </w:r>
        <w:r w:rsidR="00680ACB" w:rsidRPr="00680ACB">
          <w:rPr>
            <w:rFonts w:cs="Arial" w:hint="eastAsia"/>
            <w:rtl/>
            <w:lang w:bidi="fa-IR"/>
          </w:rPr>
          <w:t>که</w:t>
        </w:r>
        <w:r w:rsidR="00680ACB" w:rsidRPr="00680ACB">
          <w:rPr>
            <w:rFonts w:cs="Arial"/>
            <w:rtl/>
            <w:lang w:bidi="fa-IR"/>
          </w:rPr>
          <w:t xml:space="preserve"> که حرکت را انجام </w:t>
        </w:r>
        <w:r w:rsidR="00680ACB">
          <w:rPr>
            <w:rFonts w:cs="Arial" w:hint="cs"/>
            <w:rtl/>
            <w:lang w:bidi="fa-IR"/>
          </w:rPr>
          <w:t>م</w:t>
        </w:r>
        <w:r w:rsidR="00680ACB" w:rsidRPr="00680ACB">
          <w:rPr>
            <w:rFonts w:cs="Arial" w:hint="cs"/>
            <w:rtl/>
            <w:lang w:bidi="fa-IR"/>
          </w:rPr>
          <w:t>ی</w:t>
        </w:r>
        <w:r w:rsidR="00680ACB" w:rsidRPr="00680ACB">
          <w:rPr>
            <w:rFonts w:cs="Arial" w:hint="eastAsia"/>
            <w:rtl/>
            <w:lang w:bidi="fa-IR"/>
          </w:rPr>
          <w:t>دهد</w:t>
        </w:r>
      </w:ins>
      <w:ins w:id="6307" w:author="Windows User" w:date="2019-04-08T13:53:00Z">
        <w:r w:rsidR="00025DBB">
          <w:rPr>
            <w:rFonts w:cs="Arial" w:hint="cs"/>
            <w:rtl/>
            <w:lang w:bidi="fa-IR"/>
          </w:rPr>
          <w:t xml:space="preserve"> اتفاق </w:t>
        </w:r>
      </w:ins>
      <w:ins w:id="6308" w:author="Windows User" w:date="2019-04-03T11:39:00Z">
        <w:r w:rsidR="00644B2D">
          <w:rPr>
            <w:rFonts w:hint="cs"/>
            <w:rtl/>
            <w:lang w:bidi="fa-IR"/>
          </w:rPr>
          <w:t xml:space="preserve">می افتد  </w:t>
        </w:r>
      </w:ins>
      <w:ins w:id="6309" w:author="Windows User" w:date="2019-04-03T11:40:00Z">
        <w:r w:rsidR="00644B2D">
          <w:rPr>
            <w:rFonts w:hint="cs"/>
            <w:rtl/>
            <w:lang w:bidi="fa-IR"/>
          </w:rPr>
          <w:t>را</w:t>
        </w:r>
      </w:ins>
      <w:ins w:id="6310" w:author="Windows User" w:date="2019-04-08T13:53:00Z">
        <w:r w:rsidR="00025DBB">
          <w:rPr>
            <w:rFonts w:hint="cs"/>
            <w:rtl/>
            <w:lang w:bidi="fa-IR"/>
          </w:rPr>
          <w:t xml:space="preserve"> بتواند </w:t>
        </w:r>
      </w:ins>
      <w:ins w:id="6311" w:author="Windows User" w:date="2019-04-03T11:40:00Z">
        <w:r w:rsidR="00644B2D">
          <w:rPr>
            <w:rFonts w:hint="cs"/>
            <w:rtl/>
            <w:lang w:bidi="fa-IR"/>
          </w:rPr>
          <w:t xml:space="preserve"> ببیند.</w:t>
        </w:r>
      </w:ins>
      <w:ins w:id="6312" w:author="Windows User" w:date="2019-04-03T11:38:00Z">
        <w:r w:rsidR="00644B2D">
          <w:rPr>
            <w:rFonts w:hint="cs"/>
            <w:rtl/>
            <w:lang w:bidi="fa-IR"/>
          </w:rPr>
          <w:t xml:space="preserve"> </w:t>
        </w:r>
      </w:ins>
    </w:p>
    <w:p w:rsidR="00A6429B" w:rsidRPr="00A6429B" w:rsidRDefault="00A6429B">
      <w:pPr>
        <w:tabs>
          <w:tab w:val="left" w:pos="5527"/>
        </w:tabs>
        <w:bidi/>
        <w:rPr>
          <w:ins w:id="6313" w:author="Windows User" w:date="2019-04-03T16:15:00Z"/>
          <w:b/>
          <w:bCs/>
          <w:rtl/>
          <w:lang w:bidi="fa-IR"/>
          <w:rPrChange w:id="6314" w:author="Windows User" w:date="2019-04-03T16:16:00Z">
            <w:rPr>
              <w:ins w:id="6315" w:author="Windows User" w:date="2019-04-03T16:15:00Z"/>
              <w:rtl/>
              <w:lang w:bidi="fa-IR"/>
            </w:rPr>
          </w:rPrChange>
        </w:rPr>
        <w:pPrChange w:id="6316" w:author="Windows User" w:date="2019-04-03T16:15:00Z">
          <w:pPr>
            <w:bidi/>
            <w:jc w:val="both"/>
          </w:pPr>
        </w:pPrChange>
      </w:pPr>
      <w:ins w:id="6317" w:author="Windows User" w:date="2019-04-03T16:15:00Z">
        <w:r w:rsidRPr="00A6429B">
          <w:rPr>
            <w:rFonts w:hint="eastAsia"/>
            <w:b/>
            <w:bCs/>
            <w:rtl/>
            <w:lang w:bidi="fa-IR"/>
            <w:rPrChange w:id="6318" w:author="Windows User" w:date="2019-04-03T16:16:00Z">
              <w:rPr>
                <w:rFonts w:hint="eastAsia"/>
                <w:rtl/>
                <w:lang w:bidi="fa-IR"/>
              </w:rPr>
            </w:rPrChange>
          </w:rPr>
          <w:t>سا</w:t>
        </w:r>
        <w:r w:rsidRPr="00A6429B">
          <w:rPr>
            <w:rFonts w:hint="cs"/>
            <w:b/>
            <w:bCs/>
            <w:rtl/>
            <w:lang w:bidi="fa-IR"/>
            <w:rPrChange w:id="6319" w:author="Windows User" w:date="2019-04-03T16:16:00Z">
              <w:rPr>
                <w:rFonts w:hint="cs"/>
                <w:rtl/>
                <w:lang w:bidi="fa-IR"/>
              </w:rPr>
            </w:rPrChange>
          </w:rPr>
          <w:t>ی</w:t>
        </w:r>
        <w:r w:rsidRPr="00A6429B">
          <w:rPr>
            <w:rFonts w:hint="eastAsia"/>
            <w:b/>
            <w:bCs/>
            <w:rtl/>
            <w:lang w:bidi="fa-IR"/>
            <w:rPrChange w:id="6320" w:author="Windows User" w:date="2019-04-03T16:16:00Z">
              <w:rPr>
                <w:rFonts w:hint="eastAsia"/>
                <w:rtl/>
                <w:lang w:bidi="fa-IR"/>
              </w:rPr>
            </w:rPrChange>
          </w:rPr>
          <w:t>ر</w:t>
        </w:r>
        <w:r w:rsidRPr="00A6429B">
          <w:rPr>
            <w:b/>
            <w:bCs/>
            <w:rtl/>
            <w:lang w:bidi="fa-IR"/>
            <w:rPrChange w:id="6321" w:author="Windows User" w:date="2019-04-03T16:16:00Z">
              <w:rPr>
                <w:rtl/>
                <w:lang w:bidi="fa-IR"/>
              </w:rPr>
            </w:rPrChange>
          </w:rPr>
          <w:t xml:space="preserve"> درمانها</w:t>
        </w:r>
        <w:r w:rsidRPr="00A6429B">
          <w:rPr>
            <w:rFonts w:hint="cs"/>
            <w:b/>
            <w:bCs/>
            <w:rtl/>
            <w:lang w:bidi="fa-IR"/>
            <w:rPrChange w:id="6322" w:author="Windows User" w:date="2019-04-03T16:16:00Z">
              <w:rPr>
                <w:rFonts w:hint="cs"/>
                <w:rtl/>
                <w:lang w:bidi="fa-IR"/>
              </w:rPr>
            </w:rPrChange>
          </w:rPr>
          <w:t>ی</w:t>
        </w:r>
        <w:r w:rsidRPr="00A6429B">
          <w:rPr>
            <w:b/>
            <w:bCs/>
            <w:rtl/>
            <w:lang w:bidi="fa-IR"/>
            <w:rPrChange w:id="6323" w:author="Windows User" w:date="2019-04-03T16:16:00Z">
              <w:rPr>
                <w:rtl/>
                <w:lang w:bidi="fa-IR"/>
              </w:rPr>
            </w:rPrChange>
          </w:rPr>
          <w:t xml:space="preserve"> </w:t>
        </w:r>
        <w:r w:rsidRPr="00A6429B">
          <w:rPr>
            <w:b/>
            <w:bCs/>
            <w:lang w:bidi="fa-IR"/>
            <w:rPrChange w:id="6324" w:author="Windows User" w:date="2019-04-03T16:16:00Z">
              <w:rPr>
                <w:lang w:bidi="fa-IR"/>
              </w:rPr>
            </w:rPrChange>
          </w:rPr>
          <w:t>TMJ</w:t>
        </w:r>
      </w:ins>
    </w:p>
    <w:p w:rsidR="00A6429B" w:rsidRDefault="00A6429B">
      <w:pPr>
        <w:tabs>
          <w:tab w:val="left" w:pos="5527"/>
        </w:tabs>
        <w:bidi/>
        <w:rPr>
          <w:ins w:id="6325" w:author="Windows User" w:date="2019-04-03T16:16:00Z"/>
          <w:b/>
          <w:bCs/>
          <w:rtl/>
          <w:lang w:bidi="fa-IR"/>
        </w:rPr>
        <w:pPrChange w:id="6326" w:author="Windows User" w:date="2019-04-03T16:15:00Z">
          <w:pPr>
            <w:bidi/>
            <w:jc w:val="both"/>
          </w:pPr>
        </w:pPrChange>
      </w:pPr>
      <w:ins w:id="6327" w:author="Windows User" w:date="2019-04-03T16:15:00Z">
        <w:r w:rsidRPr="00A6429B">
          <w:rPr>
            <w:rFonts w:hint="eastAsia"/>
            <w:b/>
            <w:bCs/>
            <w:rtl/>
            <w:lang w:bidi="fa-IR"/>
            <w:rPrChange w:id="6328" w:author="Windows User" w:date="2019-04-03T16:16:00Z">
              <w:rPr>
                <w:rFonts w:hint="eastAsia"/>
                <w:rtl/>
                <w:lang w:bidi="fa-IR"/>
              </w:rPr>
            </w:rPrChange>
          </w:rPr>
          <w:t>ارتودنس</w:t>
        </w:r>
        <w:r w:rsidRPr="00A6429B">
          <w:rPr>
            <w:rFonts w:hint="cs"/>
            <w:b/>
            <w:bCs/>
            <w:rtl/>
            <w:lang w:bidi="fa-IR"/>
            <w:rPrChange w:id="6329" w:author="Windows User" w:date="2019-04-03T16:16:00Z">
              <w:rPr>
                <w:rFonts w:hint="cs"/>
                <w:rtl/>
                <w:lang w:bidi="fa-IR"/>
              </w:rPr>
            </w:rPrChange>
          </w:rPr>
          <w:t>ی</w:t>
        </w:r>
        <w:r w:rsidRPr="00A6429B">
          <w:rPr>
            <w:b/>
            <w:bCs/>
            <w:rtl/>
            <w:lang w:bidi="fa-IR"/>
            <w:rPrChange w:id="6330" w:author="Windows User" w:date="2019-04-03T16:16:00Z">
              <w:rPr>
                <w:rtl/>
                <w:lang w:bidi="fa-IR"/>
              </w:rPr>
            </w:rPrChange>
          </w:rPr>
          <w:t xml:space="preserve"> </w:t>
        </w:r>
        <w:r w:rsidRPr="00A6429B">
          <w:rPr>
            <w:rFonts w:hint="eastAsia"/>
            <w:b/>
            <w:bCs/>
            <w:rtl/>
            <w:lang w:bidi="fa-IR"/>
            <w:rPrChange w:id="6331" w:author="Windows User" w:date="2019-04-03T16:16:00Z">
              <w:rPr>
                <w:rFonts w:hint="eastAsia"/>
                <w:rtl/>
                <w:lang w:bidi="fa-IR"/>
              </w:rPr>
            </w:rPrChange>
          </w:rPr>
          <w:t>و</w:t>
        </w:r>
        <w:r w:rsidRPr="00A6429B">
          <w:rPr>
            <w:b/>
            <w:bCs/>
            <w:rtl/>
            <w:lang w:bidi="fa-IR"/>
            <w:rPrChange w:id="6332" w:author="Windows User" w:date="2019-04-03T16:16:00Z">
              <w:rPr>
                <w:rtl/>
                <w:lang w:bidi="fa-IR"/>
              </w:rPr>
            </w:rPrChange>
          </w:rPr>
          <w:t xml:space="preserve"> </w:t>
        </w:r>
        <w:r w:rsidRPr="00A6429B">
          <w:rPr>
            <w:rFonts w:hint="eastAsia"/>
            <w:b/>
            <w:bCs/>
            <w:rtl/>
            <w:lang w:bidi="fa-IR"/>
            <w:rPrChange w:id="6333" w:author="Windows User" w:date="2019-04-03T16:16:00Z">
              <w:rPr>
                <w:rFonts w:hint="eastAsia"/>
                <w:rtl/>
                <w:lang w:bidi="fa-IR"/>
              </w:rPr>
            </w:rPrChange>
          </w:rPr>
          <w:t>سا</w:t>
        </w:r>
        <w:r w:rsidRPr="00A6429B">
          <w:rPr>
            <w:rFonts w:hint="cs"/>
            <w:b/>
            <w:bCs/>
            <w:rtl/>
            <w:lang w:bidi="fa-IR"/>
            <w:rPrChange w:id="6334" w:author="Windows User" w:date="2019-04-03T16:16:00Z">
              <w:rPr>
                <w:rFonts w:hint="cs"/>
                <w:rtl/>
                <w:lang w:bidi="fa-IR"/>
              </w:rPr>
            </w:rPrChange>
          </w:rPr>
          <w:t>ی</w:t>
        </w:r>
        <w:r w:rsidRPr="00A6429B">
          <w:rPr>
            <w:rFonts w:hint="eastAsia"/>
            <w:b/>
            <w:bCs/>
            <w:rtl/>
            <w:lang w:bidi="fa-IR"/>
            <w:rPrChange w:id="6335" w:author="Windows User" w:date="2019-04-03T16:16:00Z">
              <w:rPr>
                <w:rFonts w:hint="eastAsia"/>
                <w:rtl/>
                <w:lang w:bidi="fa-IR"/>
              </w:rPr>
            </w:rPrChange>
          </w:rPr>
          <w:t>ر</w:t>
        </w:r>
        <w:r w:rsidRPr="00A6429B">
          <w:rPr>
            <w:b/>
            <w:bCs/>
            <w:rtl/>
            <w:lang w:bidi="fa-IR"/>
            <w:rPrChange w:id="6336" w:author="Windows User" w:date="2019-04-03T16:16:00Z">
              <w:rPr>
                <w:rtl/>
                <w:lang w:bidi="fa-IR"/>
              </w:rPr>
            </w:rPrChange>
          </w:rPr>
          <w:t xml:space="preserve"> </w:t>
        </w:r>
        <w:r w:rsidRPr="00A6429B">
          <w:rPr>
            <w:rFonts w:hint="eastAsia"/>
            <w:b/>
            <w:bCs/>
            <w:rtl/>
            <w:lang w:bidi="fa-IR"/>
            <w:rPrChange w:id="6337" w:author="Windows User" w:date="2019-04-03T16:16:00Z">
              <w:rPr>
                <w:rFonts w:hint="eastAsia"/>
                <w:rtl/>
                <w:lang w:bidi="fa-IR"/>
              </w:rPr>
            </w:rPrChange>
          </w:rPr>
          <w:t>درمانها</w:t>
        </w:r>
        <w:r w:rsidRPr="00A6429B">
          <w:rPr>
            <w:rFonts w:hint="cs"/>
            <w:b/>
            <w:bCs/>
            <w:rtl/>
            <w:lang w:bidi="fa-IR"/>
            <w:rPrChange w:id="6338" w:author="Windows User" w:date="2019-04-03T16:16:00Z">
              <w:rPr>
                <w:rFonts w:hint="cs"/>
                <w:rtl/>
                <w:lang w:bidi="fa-IR"/>
              </w:rPr>
            </w:rPrChange>
          </w:rPr>
          <w:t>ی</w:t>
        </w:r>
        <w:r w:rsidRPr="00A6429B">
          <w:rPr>
            <w:b/>
            <w:bCs/>
            <w:rtl/>
            <w:lang w:bidi="fa-IR"/>
            <w:rPrChange w:id="6339" w:author="Windows User" w:date="2019-04-03T16:16:00Z">
              <w:rPr>
                <w:rtl/>
                <w:lang w:bidi="fa-IR"/>
              </w:rPr>
            </w:rPrChange>
          </w:rPr>
          <w:t xml:space="preserve"> </w:t>
        </w:r>
        <w:r w:rsidRPr="00A6429B">
          <w:rPr>
            <w:rFonts w:hint="eastAsia"/>
            <w:b/>
            <w:bCs/>
            <w:rtl/>
            <w:lang w:bidi="fa-IR"/>
            <w:rPrChange w:id="6340" w:author="Windows User" w:date="2019-04-03T16:16:00Z">
              <w:rPr>
                <w:rFonts w:hint="eastAsia"/>
                <w:rtl/>
                <w:lang w:bidi="fa-IR"/>
              </w:rPr>
            </w:rPrChange>
          </w:rPr>
          <w:t>دندانپزشک</w:t>
        </w:r>
        <w:r w:rsidRPr="00A6429B">
          <w:rPr>
            <w:rFonts w:hint="cs"/>
            <w:b/>
            <w:bCs/>
            <w:rtl/>
            <w:lang w:bidi="fa-IR"/>
            <w:rPrChange w:id="6341" w:author="Windows User" w:date="2019-04-03T16:16:00Z">
              <w:rPr>
                <w:rFonts w:hint="cs"/>
                <w:rtl/>
                <w:lang w:bidi="fa-IR"/>
              </w:rPr>
            </w:rPrChange>
          </w:rPr>
          <w:t>ی</w:t>
        </w:r>
        <w:r w:rsidRPr="00A6429B">
          <w:rPr>
            <w:b/>
            <w:bCs/>
            <w:rtl/>
            <w:lang w:bidi="fa-IR"/>
            <w:rPrChange w:id="6342" w:author="Windows User" w:date="2019-04-03T16:16:00Z">
              <w:rPr>
                <w:rtl/>
                <w:lang w:bidi="fa-IR"/>
              </w:rPr>
            </w:rPrChange>
          </w:rPr>
          <w:t xml:space="preserve"> </w:t>
        </w:r>
        <w:r w:rsidRPr="00A6429B">
          <w:rPr>
            <w:rFonts w:hint="eastAsia"/>
            <w:b/>
            <w:bCs/>
            <w:rtl/>
            <w:lang w:bidi="fa-IR"/>
            <w:rPrChange w:id="6343" w:author="Windows User" w:date="2019-04-03T16:16:00Z">
              <w:rPr>
                <w:rFonts w:hint="eastAsia"/>
                <w:rtl/>
                <w:lang w:bidi="fa-IR"/>
              </w:rPr>
            </w:rPrChange>
          </w:rPr>
          <w:t>د</w:t>
        </w:r>
        <w:r w:rsidRPr="00A6429B">
          <w:rPr>
            <w:rFonts w:hint="cs"/>
            <w:b/>
            <w:bCs/>
            <w:rtl/>
            <w:lang w:bidi="fa-IR"/>
            <w:rPrChange w:id="6344" w:author="Windows User" w:date="2019-04-03T16:16:00Z">
              <w:rPr>
                <w:rFonts w:hint="cs"/>
                <w:rtl/>
                <w:lang w:bidi="fa-IR"/>
              </w:rPr>
            </w:rPrChange>
          </w:rPr>
          <w:t>ی</w:t>
        </w:r>
        <w:r w:rsidRPr="00A6429B">
          <w:rPr>
            <w:rFonts w:hint="eastAsia"/>
            <w:b/>
            <w:bCs/>
            <w:rtl/>
            <w:lang w:bidi="fa-IR"/>
            <w:rPrChange w:id="6345" w:author="Windows User" w:date="2019-04-03T16:16:00Z">
              <w:rPr>
                <w:rFonts w:hint="eastAsia"/>
                <w:rtl/>
                <w:lang w:bidi="fa-IR"/>
              </w:rPr>
            </w:rPrChange>
          </w:rPr>
          <w:t>گر</w:t>
        </w:r>
      </w:ins>
    </w:p>
    <w:p w:rsidR="003E7D49" w:rsidRPr="003B139B" w:rsidRDefault="003E7D49">
      <w:pPr>
        <w:tabs>
          <w:tab w:val="left" w:pos="5527"/>
        </w:tabs>
        <w:bidi/>
        <w:jc w:val="both"/>
        <w:rPr>
          <w:ins w:id="6346" w:author="Windows User" w:date="2019-04-03T16:32:00Z"/>
          <w:rtl/>
          <w:lang w:bidi="fa-IR"/>
          <w:rPrChange w:id="6347" w:author="Windows User" w:date="2019-04-03T16:32:00Z">
            <w:rPr>
              <w:ins w:id="6348" w:author="Windows User" w:date="2019-04-03T16:32:00Z"/>
              <w:b/>
              <w:bCs/>
              <w:rtl/>
              <w:lang w:bidi="fa-IR"/>
            </w:rPr>
          </w:rPrChange>
        </w:rPr>
        <w:pPrChange w:id="6349" w:author="Windows User" w:date="2019-04-08T13:55:00Z">
          <w:pPr>
            <w:bidi/>
            <w:jc w:val="both"/>
          </w:pPr>
        </w:pPrChange>
      </w:pPr>
      <w:ins w:id="6350" w:author="Windows User" w:date="2019-04-03T16:16:00Z">
        <w:r w:rsidRPr="003B139B">
          <w:rPr>
            <w:rFonts w:hint="eastAsia"/>
            <w:rtl/>
            <w:lang w:bidi="fa-IR"/>
            <w:rPrChange w:id="6351" w:author="Windows User" w:date="2019-04-03T16:32:00Z">
              <w:rPr>
                <w:rFonts w:hint="eastAsia"/>
                <w:b/>
                <w:bCs/>
                <w:rtl/>
                <w:lang w:bidi="fa-IR"/>
              </w:rPr>
            </w:rPrChange>
          </w:rPr>
          <w:t>برخ</w:t>
        </w:r>
        <w:r w:rsidRPr="003B139B">
          <w:rPr>
            <w:rFonts w:hint="cs"/>
            <w:rtl/>
            <w:lang w:bidi="fa-IR"/>
            <w:rPrChange w:id="6352" w:author="Windows User" w:date="2019-04-03T16:32:00Z">
              <w:rPr>
                <w:rFonts w:hint="cs"/>
                <w:b/>
                <w:bCs/>
                <w:rtl/>
                <w:lang w:bidi="fa-IR"/>
              </w:rPr>
            </w:rPrChange>
          </w:rPr>
          <w:t>ی</w:t>
        </w:r>
        <w:r w:rsidRPr="003B139B">
          <w:rPr>
            <w:rtl/>
            <w:lang w:bidi="fa-IR"/>
            <w:rPrChange w:id="6353" w:author="Windows User" w:date="2019-04-03T16:32:00Z">
              <w:rPr>
                <w:b/>
                <w:bCs/>
                <w:rtl/>
                <w:lang w:bidi="fa-IR"/>
              </w:rPr>
            </w:rPrChange>
          </w:rPr>
          <w:t xml:space="preserve"> مولفان از جمله </w:t>
        </w:r>
        <w:r w:rsidRPr="003B139B">
          <w:rPr>
            <w:lang w:bidi="fa-IR"/>
            <w:rPrChange w:id="6354" w:author="Windows User" w:date="2019-04-03T16:32:00Z">
              <w:rPr>
                <w:b/>
                <w:bCs/>
                <w:lang w:bidi="fa-IR"/>
              </w:rPr>
            </w:rPrChange>
          </w:rPr>
          <w:t>MEW</w:t>
        </w:r>
        <w:r w:rsidRPr="003B139B">
          <w:rPr>
            <w:rtl/>
            <w:lang w:bidi="fa-IR"/>
            <w:rPrChange w:id="6355" w:author="Windows User" w:date="2019-04-03T16:32:00Z">
              <w:rPr>
                <w:b/>
                <w:bCs/>
                <w:rtl/>
                <w:lang w:bidi="fa-IR"/>
              </w:rPr>
            </w:rPrChange>
          </w:rPr>
          <w:t xml:space="preserve"> پ</w:t>
        </w:r>
        <w:r w:rsidRPr="003B139B">
          <w:rPr>
            <w:rFonts w:hint="cs"/>
            <w:rtl/>
            <w:lang w:bidi="fa-IR"/>
            <w:rPrChange w:id="6356" w:author="Windows User" w:date="2019-04-03T16:32:00Z">
              <w:rPr>
                <w:rFonts w:hint="cs"/>
                <w:b/>
                <w:bCs/>
                <w:rtl/>
                <w:lang w:bidi="fa-IR"/>
              </w:rPr>
            </w:rPrChange>
          </w:rPr>
          <w:t>ی</w:t>
        </w:r>
        <w:r w:rsidRPr="003B139B">
          <w:rPr>
            <w:rFonts w:hint="eastAsia"/>
            <w:rtl/>
            <w:lang w:bidi="fa-IR"/>
            <w:rPrChange w:id="6357" w:author="Windows User" w:date="2019-04-03T16:32:00Z">
              <w:rPr>
                <w:rFonts w:hint="eastAsia"/>
                <w:b/>
                <w:bCs/>
                <w:rtl/>
                <w:lang w:bidi="fa-IR"/>
              </w:rPr>
            </w:rPrChange>
          </w:rPr>
          <w:t>شنهاد</w:t>
        </w:r>
        <w:r w:rsidRPr="003B139B">
          <w:rPr>
            <w:rtl/>
            <w:lang w:bidi="fa-IR"/>
            <w:rPrChange w:id="6358" w:author="Windows User" w:date="2019-04-03T16:32:00Z">
              <w:rPr>
                <w:b/>
                <w:bCs/>
                <w:rtl/>
                <w:lang w:bidi="fa-IR"/>
              </w:rPr>
            </w:rPrChange>
          </w:rPr>
          <w:t xml:space="preserve"> کردند که درمان ارتودنس</w:t>
        </w:r>
        <w:r w:rsidRPr="003B139B">
          <w:rPr>
            <w:rFonts w:hint="cs"/>
            <w:rtl/>
            <w:lang w:bidi="fa-IR"/>
            <w:rPrChange w:id="6359" w:author="Windows User" w:date="2019-04-03T16:32:00Z">
              <w:rPr>
                <w:rFonts w:hint="cs"/>
                <w:b/>
                <w:bCs/>
                <w:rtl/>
                <w:lang w:bidi="fa-IR"/>
              </w:rPr>
            </w:rPrChange>
          </w:rPr>
          <w:t>ی</w:t>
        </w:r>
        <w:r w:rsidRPr="003B139B">
          <w:rPr>
            <w:rtl/>
            <w:lang w:bidi="fa-IR"/>
            <w:rPrChange w:id="6360" w:author="Windows User" w:date="2019-04-03T16:32:00Z">
              <w:rPr>
                <w:b/>
                <w:bCs/>
                <w:rtl/>
                <w:lang w:bidi="fa-IR"/>
              </w:rPr>
            </w:rPrChange>
          </w:rPr>
          <w:t xml:space="preserve"> م</w:t>
        </w:r>
        <w:r w:rsidRPr="003B139B">
          <w:rPr>
            <w:rFonts w:hint="cs"/>
            <w:rtl/>
            <w:lang w:bidi="fa-IR"/>
            <w:rPrChange w:id="6361" w:author="Windows User" w:date="2019-04-03T16:32:00Z">
              <w:rPr>
                <w:rFonts w:hint="cs"/>
                <w:b/>
                <w:bCs/>
                <w:rtl/>
                <w:lang w:bidi="fa-IR"/>
              </w:rPr>
            </w:rPrChange>
          </w:rPr>
          <w:t>ی</w:t>
        </w:r>
        <w:r w:rsidRPr="003B139B">
          <w:rPr>
            <w:rFonts w:hint="eastAsia"/>
            <w:rtl/>
            <w:lang w:bidi="fa-IR"/>
            <w:rPrChange w:id="6362" w:author="Windows User" w:date="2019-04-03T16:32:00Z">
              <w:rPr>
                <w:rFonts w:hint="eastAsia"/>
                <w:b/>
                <w:bCs/>
                <w:rtl/>
                <w:lang w:bidi="fa-IR"/>
              </w:rPr>
            </w:rPrChange>
          </w:rPr>
          <w:t>تواند</w:t>
        </w:r>
        <w:r w:rsidRPr="003B139B">
          <w:rPr>
            <w:rtl/>
            <w:lang w:bidi="fa-IR"/>
            <w:rPrChange w:id="6363" w:author="Windows User" w:date="2019-04-03T16:32:00Z">
              <w:rPr>
                <w:b/>
                <w:bCs/>
                <w:rtl/>
                <w:lang w:bidi="fa-IR"/>
              </w:rPr>
            </w:rPrChange>
          </w:rPr>
          <w:t xml:space="preserve"> باعث</w:t>
        </w:r>
        <w:r w:rsidRPr="003B139B">
          <w:rPr>
            <w:lang w:bidi="fa-IR"/>
            <w:rPrChange w:id="6364" w:author="Windows User" w:date="2019-04-03T16:32:00Z">
              <w:rPr>
                <w:b/>
                <w:bCs/>
                <w:lang w:bidi="fa-IR"/>
              </w:rPr>
            </w:rPrChange>
          </w:rPr>
          <w:t xml:space="preserve"> TMD</w:t>
        </w:r>
        <w:r w:rsidRPr="003B139B">
          <w:rPr>
            <w:rtl/>
            <w:lang w:bidi="fa-IR"/>
            <w:rPrChange w:id="6365" w:author="Windows User" w:date="2019-04-03T16:32:00Z">
              <w:rPr>
                <w:b/>
                <w:bCs/>
                <w:rtl/>
                <w:lang w:bidi="fa-IR"/>
              </w:rPr>
            </w:rPrChange>
          </w:rPr>
          <w:t xml:space="preserve"> شود</w:t>
        </w:r>
      </w:ins>
      <w:ins w:id="6366" w:author="Windows User" w:date="2019-04-03T16:31:00Z">
        <w:r w:rsidR="003B139B" w:rsidRPr="003B139B">
          <w:rPr>
            <w:rtl/>
            <w:lang w:bidi="fa-IR"/>
            <w:rPrChange w:id="6367" w:author="Windows User" w:date="2019-04-03T16:32:00Z">
              <w:rPr>
                <w:b/>
                <w:bCs/>
                <w:rtl/>
                <w:lang w:bidi="fa-IR"/>
              </w:rPr>
            </w:rPrChange>
          </w:rPr>
          <w:t>.</w:t>
        </w:r>
      </w:ins>
      <w:ins w:id="6368" w:author="Windows User" w:date="2019-04-03T16:16:00Z">
        <w:r w:rsidRPr="003B139B">
          <w:rPr>
            <w:rFonts w:hint="eastAsia"/>
            <w:rtl/>
            <w:lang w:bidi="fa-IR"/>
            <w:rPrChange w:id="6369" w:author="Windows User" w:date="2019-04-03T16:32:00Z">
              <w:rPr>
                <w:rFonts w:hint="eastAsia"/>
                <w:b/>
                <w:bCs/>
                <w:rtl/>
                <w:lang w:bidi="fa-IR"/>
              </w:rPr>
            </w:rPrChange>
          </w:rPr>
          <w:t>برخ</w:t>
        </w:r>
        <w:r w:rsidRPr="003B139B">
          <w:rPr>
            <w:rFonts w:hint="cs"/>
            <w:rtl/>
            <w:lang w:bidi="fa-IR"/>
            <w:rPrChange w:id="6370" w:author="Windows User" w:date="2019-04-03T16:32:00Z">
              <w:rPr>
                <w:rFonts w:hint="cs"/>
                <w:b/>
                <w:bCs/>
                <w:rtl/>
                <w:lang w:bidi="fa-IR"/>
              </w:rPr>
            </w:rPrChange>
          </w:rPr>
          <w:t>ی</w:t>
        </w:r>
        <w:r w:rsidRPr="003B139B">
          <w:rPr>
            <w:rtl/>
            <w:lang w:bidi="fa-IR"/>
            <w:rPrChange w:id="6371" w:author="Windows User" w:date="2019-04-03T16:32:00Z">
              <w:rPr>
                <w:b/>
                <w:bCs/>
                <w:rtl/>
                <w:lang w:bidi="fa-IR"/>
              </w:rPr>
            </w:rPrChange>
          </w:rPr>
          <w:t xml:space="preserve"> </w:t>
        </w:r>
        <w:r w:rsidRPr="003B139B">
          <w:rPr>
            <w:rFonts w:hint="eastAsia"/>
            <w:rtl/>
            <w:lang w:bidi="fa-IR"/>
            <w:rPrChange w:id="6372" w:author="Windows User" w:date="2019-04-03T16:32:00Z">
              <w:rPr>
                <w:rFonts w:hint="eastAsia"/>
                <w:b/>
                <w:bCs/>
                <w:rtl/>
                <w:lang w:bidi="fa-IR"/>
              </w:rPr>
            </w:rPrChange>
          </w:rPr>
          <w:t>مطالعات</w:t>
        </w:r>
        <w:r w:rsidRPr="003B139B">
          <w:rPr>
            <w:rtl/>
            <w:lang w:bidi="fa-IR"/>
            <w:rPrChange w:id="6373" w:author="Windows User" w:date="2019-04-03T16:32:00Z">
              <w:rPr>
                <w:b/>
                <w:bCs/>
                <w:rtl/>
                <w:lang w:bidi="fa-IR"/>
              </w:rPr>
            </w:rPrChange>
          </w:rPr>
          <w:t xml:space="preserve"> </w:t>
        </w:r>
        <w:r w:rsidRPr="003B139B">
          <w:rPr>
            <w:rFonts w:hint="eastAsia"/>
            <w:rtl/>
            <w:lang w:bidi="fa-IR"/>
            <w:rPrChange w:id="6374" w:author="Windows User" w:date="2019-04-03T16:32:00Z">
              <w:rPr>
                <w:rFonts w:hint="eastAsia"/>
                <w:b/>
                <w:bCs/>
                <w:rtl/>
                <w:lang w:bidi="fa-IR"/>
              </w:rPr>
            </w:rPrChange>
          </w:rPr>
          <w:t>ا</w:t>
        </w:r>
        <w:r w:rsidRPr="003B139B">
          <w:rPr>
            <w:rFonts w:hint="cs"/>
            <w:rtl/>
            <w:lang w:bidi="fa-IR"/>
            <w:rPrChange w:id="6375" w:author="Windows User" w:date="2019-04-03T16:32:00Z">
              <w:rPr>
                <w:rFonts w:hint="cs"/>
                <w:b/>
                <w:bCs/>
                <w:rtl/>
                <w:lang w:bidi="fa-IR"/>
              </w:rPr>
            </w:rPrChange>
          </w:rPr>
          <w:t>ی</w:t>
        </w:r>
        <w:r w:rsidRPr="003B139B">
          <w:rPr>
            <w:rFonts w:hint="eastAsia"/>
            <w:rtl/>
            <w:lang w:bidi="fa-IR"/>
            <w:rPrChange w:id="6376" w:author="Windows User" w:date="2019-04-03T16:32:00Z">
              <w:rPr>
                <w:rFonts w:hint="eastAsia"/>
                <w:b/>
                <w:bCs/>
                <w:rtl/>
                <w:lang w:bidi="fa-IR"/>
              </w:rPr>
            </w:rPrChange>
          </w:rPr>
          <w:t>ن</w:t>
        </w:r>
        <w:r w:rsidRPr="003B139B">
          <w:rPr>
            <w:rtl/>
            <w:lang w:bidi="fa-IR"/>
            <w:rPrChange w:id="6377" w:author="Windows User" w:date="2019-04-03T16:32:00Z">
              <w:rPr>
                <w:b/>
                <w:bCs/>
                <w:rtl/>
                <w:lang w:bidi="fa-IR"/>
              </w:rPr>
            </w:rPrChange>
          </w:rPr>
          <w:t xml:space="preserve"> </w:t>
        </w:r>
        <w:r w:rsidRPr="003B139B">
          <w:rPr>
            <w:rFonts w:hint="eastAsia"/>
            <w:rtl/>
            <w:lang w:bidi="fa-IR"/>
            <w:rPrChange w:id="6378" w:author="Windows User" w:date="2019-04-03T16:32:00Z">
              <w:rPr>
                <w:rFonts w:hint="eastAsia"/>
                <w:b/>
                <w:bCs/>
                <w:rtl/>
                <w:lang w:bidi="fa-IR"/>
              </w:rPr>
            </w:rPrChange>
          </w:rPr>
          <w:t>پ</w:t>
        </w:r>
        <w:r w:rsidRPr="003B139B">
          <w:rPr>
            <w:rFonts w:hint="cs"/>
            <w:rtl/>
            <w:lang w:bidi="fa-IR"/>
            <w:rPrChange w:id="6379" w:author="Windows User" w:date="2019-04-03T16:32:00Z">
              <w:rPr>
                <w:rFonts w:hint="cs"/>
                <w:b/>
                <w:bCs/>
                <w:rtl/>
                <w:lang w:bidi="fa-IR"/>
              </w:rPr>
            </w:rPrChange>
          </w:rPr>
          <w:t>ی</w:t>
        </w:r>
        <w:r w:rsidRPr="003B139B">
          <w:rPr>
            <w:rFonts w:hint="eastAsia"/>
            <w:rtl/>
            <w:lang w:bidi="fa-IR"/>
            <w:rPrChange w:id="6380" w:author="Windows User" w:date="2019-04-03T16:32:00Z">
              <w:rPr>
                <w:rFonts w:hint="eastAsia"/>
                <w:b/>
                <w:bCs/>
                <w:rtl/>
                <w:lang w:bidi="fa-IR"/>
              </w:rPr>
            </w:rPrChange>
          </w:rPr>
          <w:t>شنهاد</w:t>
        </w:r>
        <w:r w:rsidRPr="003B139B">
          <w:rPr>
            <w:rtl/>
            <w:lang w:bidi="fa-IR"/>
            <w:rPrChange w:id="6381" w:author="Windows User" w:date="2019-04-03T16:32:00Z">
              <w:rPr>
                <w:b/>
                <w:bCs/>
                <w:rtl/>
                <w:lang w:bidi="fa-IR"/>
              </w:rPr>
            </w:rPrChange>
          </w:rPr>
          <w:t xml:space="preserve"> </w:t>
        </w:r>
        <w:r w:rsidRPr="003B139B">
          <w:rPr>
            <w:rFonts w:hint="eastAsia"/>
            <w:rtl/>
            <w:lang w:bidi="fa-IR"/>
            <w:rPrChange w:id="6382" w:author="Windows User" w:date="2019-04-03T16:32:00Z">
              <w:rPr>
                <w:rFonts w:hint="eastAsia"/>
                <w:b/>
                <w:bCs/>
                <w:rtl/>
                <w:lang w:bidi="fa-IR"/>
              </w:rPr>
            </w:rPrChange>
          </w:rPr>
          <w:t>را</w:t>
        </w:r>
        <w:r w:rsidRPr="003B139B">
          <w:rPr>
            <w:rtl/>
            <w:lang w:bidi="fa-IR"/>
            <w:rPrChange w:id="6383" w:author="Windows User" w:date="2019-04-03T16:32:00Z">
              <w:rPr>
                <w:b/>
                <w:bCs/>
                <w:rtl/>
                <w:lang w:bidi="fa-IR"/>
              </w:rPr>
            </w:rPrChange>
          </w:rPr>
          <w:t xml:space="preserve"> </w:t>
        </w:r>
        <w:r w:rsidRPr="003B139B">
          <w:rPr>
            <w:rFonts w:hint="eastAsia"/>
            <w:rtl/>
            <w:lang w:bidi="fa-IR"/>
            <w:rPrChange w:id="6384" w:author="Windows User" w:date="2019-04-03T16:32:00Z">
              <w:rPr>
                <w:rFonts w:hint="eastAsia"/>
                <w:b/>
                <w:bCs/>
                <w:rtl/>
                <w:lang w:bidi="fa-IR"/>
              </w:rPr>
            </w:rPrChange>
          </w:rPr>
          <w:t>رد</w:t>
        </w:r>
        <w:r w:rsidRPr="003B139B">
          <w:rPr>
            <w:rtl/>
            <w:lang w:bidi="fa-IR"/>
            <w:rPrChange w:id="6385" w:author="Windows User" w:date="2019-04-03T16:32:00Z">
              <w:rPr>
                <w:b/>
                <w:bCs/>
                <w:rtl/>
                <w:lang w:bidi="fa-IR"/>
              </w:rPr>
            </w:rPrChange>
          </w:rPr>
          <w:t xml:space="preserve"> </w:t>
        </w:r>
        <w:r w:rsidRPr="003B139B">
          <w:rPr>
            <w:rFonts w:hint="eastAsia"/>
            <w:rtl/>
            <w:lang w:bidi="fa-IR"/>
            <w:rPrChange w:id="6386" w:author="Windows User" w:date="2019-04-03T16:32:00Z">
              <w:rPr>
                <w:rFonts w:hint="eastAsia"/>
                <w:b/>
                <w:bCs/>
                <w:rtl/>
                <w:lang w:bidi="fa-IR"/>
              </w:rPr>
            </w:rPrChange>
          </w:rPr>
          <w:t>کرد</w:t>
        </w:r>
        <w:r w:rsidRPr="003B139B">
          <w:rPr>
            <w:rtl/>
            <w:lang w:bidi="fa-IR"/>
            <w:rPrChange w:id="6387" w:author="Windows User" w:date="2019-04-03T16:32:00Z">
              <w:rPr>
                <w:b/>
                <w:bCs/>
                <w:rtl/>
                <w:lang w:bidi="fa-IR"/>
              </w:rPr>
            </w:rPrChange>
          </w:rPr>
          <w:t>.حت</w:t>
        </w:r>
        <w:r w:rsidRPr="003B139B">
          <w:rPr>
            <w:rFonts w:hint="cs"/>
            <w:rtl/>
            <w:lang w:bidi="fa-IR"/>
            <w:rPrChange w:id="6388" w:author="Windows User" w:date="2019-04-03T16:32:00Z">
              <w:rPr>
                <w:rFonts w:hint="cs"/>
                <w:b/>
                <w:bCs/>
                <w:rtl/>
                <w:lang w:bidi="fa-IR"/>
              </w:rPr>
            </w:rPrChange>
          </w:rPr>
          <w:t>ی</w:t>
        </w:r>
        <w:r w:rsidRPr="003B139B">
          <w:rPr>
            <w:rtl/>
            <w:lang w:bidi="fa-IR"/>
            <w:rPrChange w:id="6389" w:author="Windows User" w:date="2019-04-03T16:32:00Z">
              <w:rPr>
                <w:b/>
                <w:bCs/>
                <w:rtl/>
                <w:lang w:bidi="fa-IR"/>
              </w:rPr>
            </w:rPrChange>
          </w:rPr>
          <w:t xml:space="preserve"> ب</w:t>
        </w:r>
        <w:r w:rsidRPr="003B139B">
          <w:rPr>
            <w:rFonts w:hint="cs"/>
            <w:rtl/>
            <w:lang w:bidi="fa-IR"/>
            <w:rPrChange w:id="6390" w:author="Windows User" w:date="2019-04-03T16:32:00Z">
              <w:rPr>
                <w:rFonts w:hint="cs"/>
                <w:b/>
                <w:bCs/>
                <w:rtl/>
                <w:lang w:bidi="fa-IR"/>
              </w:rPr>
            </w:rPrChange>
          </w:rPr>
          <w:t>ی</w:t>
        </w:r>
        <w:r w:rsidRPr="003B139B">
          <w:rPr>
            <w:rFonts w:hint="eastAsia"/>
            <w:rtl/>
            <w:lang w:bidi="fa-IR"/>
            <w:rPrChange w:id="6391" w:author="Windows User" w:date="2019-04-03T16:32:00Z">
              <w:rPr>
                <w:rFonts w:hint="eastAsia"/>
                <w:b/>
                <w:bCs/>
                <w:rtl/>
                <w:lang w:bidi="fa-IR"/>
              </w:rPr>
            </w:rPrChange>
          </w:rPr>
          <w:t>ش</w:t>
        </w:r>
        <w:r w:rsidRPr="003B139B">
          <w:rPr>
            <w:rtl/>
            <w:lang w:bidi="fa-IR"/>
            <w:rPrChange w:id="6392" w:author="Windows User" w:date="2019-04-03T16:32:00Z">
              <w:rPr>
                <w:b/>
                <w:bCs/>
                <w:rtl/>
                <w:lang w:bidi="fa-IR"/>
              </w:rPr>
            </w:rPrChange>
          </w:rPr>
          <w:t xml:space="preserve"> </w:t>
        </w:r>
        <w:r w:rsidRPr="003B139B">
          <w:rPr>
            <w:rFonts w:hint="eastAsia"/>
            <w:rtl/>
            <w:lang w:bidi="fa-IR"/>
            <w:rPrChange w:id="6393" w:author="Windows User" w:date="2019-04-03T16:32:00Z">
              <w:rPr>
                <w:rFonts w:hint="eastAsia"/>
                <w:b/>
                <w:bCs/>
                <w:rtl/>
                <w:lang w:bidi="fa-IR"/>
              </w:rPr>
            </w:rPrChange>
          </w:rPr>
          <w:t>از</w:t>
        </w:r>
        <w:r w:rsidRPr="003B139B">
          <w:rPr>
            <w:rtl/>
            <w:lang w:bidi="fa-IR"/>
            <w:rPrChange w:id="6394" w:author="Windows User" w:date="2019-04-03T16:32:00Z">
              <w:rPr>
                <w:b/>
                <w:bCs/>
                <w:rtl/>
                <w:lang w:bidi="fa-IR"/>
              </w:rPr>
            </w:rPrChange>
          </w:rPr>
          <w:t xml:space="preserve"> </w:t>
        </w:r>
        <w:r w:rsidRPr="003B139B">
          <w:rPr>
            <w:rFonts w:hint="eastAsia"/>
            <w:rtl/>
            <w:lang w:bidi="fa-IR"/>
            <w:rPrChange w:id="6395" w:author="Windows User" w:date="2019-04-03T16:32:00Z">
              <w:rPr>
                <w:rFonts w:hint="eastAsia"/>
                <w:b/>
                <w:bCs/>
                <w:rtl/>
                <w:lang w:bidi="fa-IR"/>
              </w:rPr>
            </w:rPrChange>
          </w:rPr>
          <w:t>ا</w:t>
        </w:r>
        <w:r w:rsidRPr="003B139B">
          <w:rPr>
            <w:rFonts w:hint="cs"/>
            <w:rtl/>
            <w:lang w:bidi="fa-IR"/>
            <w:rPrChange w:id="6396" w:author="Windows User" w:date="2019-04-03T16:32:00Z">
              <w:rPr>
                <w:rFonts w:hint="cs"/>
                <w:b/>
                <w:bCs/>
                <w:rtl/>
                <w:lang w:bidi="fa-IR"/>
              </w:rPr>
            </w:rPrChange>
          </w:rPr>
          <w:t>ی</w:t>
        </w:r>
        <w:r w:rsidRPr="003B139B">
          <w:rPr>
            <w:rFonts w:hint="eastAsia"/>
            <w:rtl/>
            <w:lang w:bidi="fa-IR"/>
            <w:rPrChange w:id="6397" w:author="Windows User" w:date="2019-04-03T16:32:00Z">
              <w:rPr>
                <w:rFonts w:hint="eastAsia"/>
                <w:b/>
                <w:bCs/>
                <w:rtl/>
                <w:lang w:bidi="fa-IR"/>
              </w:rPr>
            </w:rPrChange>
          </w:rPr>
          <w:t>ن</w:t>
        </w:r>
      </w:ins>
      <w:ins w:id="6398" w:author="Windows User" w:date="2019-04-03T16:18:00Z">
        <w:r w:rsidRPr="003B139B">
          <w:rPr>
            <w:rtl/>
            <w:lang w:bidi="fa-IR"/>
            <w:rPrChange w:id="6399" w:author="Windows User" w:date="2019-04-03T16:32:00Z">
              <w:rPr>
                <w:b/>
                <w:bCs/>
                <w:rtl/>
                <w:lang w:bidi="fa-IR"/>
              </w:rPr>
            </w:rPrChange>
          </w:rPr>
          <w:t xml:space="preserve"> در برخ</w:t>
        </w:r>
        <w:r w:rsidRPr="003B139B">
          <w:rPr>
            <w:rFonts w:hint="cs"/>
            <w:rtl/>
            <w:lang w:bidi="fa-IR"/>
            <w:rPrChange w:id="6400" w:author="Windows User" w:date="2019-04-03T16:32:00Z">
              <w:rPr>
                <w:rFonts w:hint="cs"/>
                <w:b/>
                <w:bCs/>
                <w:rtl/>
                <w:lang w:bidi="fa-IR"/>
              </w:rPr>
            </w:rPrChange>
          </w:rPr>
          <w:t>ی</w:t>
        </w:r>
        <w:r w:rsidRPr="003B139B">
          <w:rPr>
            <w:rtl/>
            <w:lang w:bidi="fa-IR"/>
            <w:rPrChange w:id="6401" w:author="Windows User" w:date="2019-04-03T16:32:00Z">
              <w:rPr>
                <w:b/>
                <w:bCs/>
                <w:rtl/>
                <w:lang w:bidi="fa-IR"/>
              </w:rPr>
            </w:rPrChange>
          </w:rPr>
          <w:t xml:space="preserve"> مقالات استفاده از </w:t>
        </w:r>
      </w:ins>
      <w:ins w:id="6402" w:author="Windows User" w:date="2019-04-03T16:16:00Z">
        <w:r w:rsidRPr="003B139B">
          <w:rPr>
            <w:rtl/>
            <w:lang w:bidi="fa-IR"/>
            <w:rPrChange w:id="6403" w:author="Windows User" w:date="2019-04-03T16:32:00Z">
              <w:rPr>
                <w:b/>
                <w:bCs/>
                <w:rtl/>
                <w:lang w:bidi="fa-IR"/>
              </w:rPr>
            </w:rPrChange>
          </w:rPr>
          <w:t xml:space="preserve"> درمان ارتودنس</w:t>
        </w:r>
        <w:r w:rsidRPr="003B139B">
          <w:rPr>
            <w:rFonts w:hint="cs"/>
            <w:rtl/>
            <w:lang w:bidi="fa-IR"/>
            <w:rPrChange w:id="6404" w:author="Windows User" w:date="2019-04-03T16:32:00Z">
              <w:rPr>
                <w:rFonts w:hint="cs"/>
                <w:b/>
                <w:bCs/>
                <w:rtl/>
                <w:lang w:bidi="fa-IR"/>
              </w:rPr>
            </w:rPrChange>
          </w:rPr>
          <w:t>ی</w:t>
        </w:r>
        <w:r w:rsidRPr="003B139B">
          <w:rPr>
            <w:rtl/>
            <w:lang w:bidi="fa-IR"/>
            <w:rPrChange w:id="6405" w:author="Windows User" w:date="2019-04-03T16:32:00Z">
              <w:rPr>
                <w:b/>
                <w:bCs/>
                <w:rtl/>
                <w:lang w:bidi="fa-IR"/>
              </w:rPr>
            </w:rPrChange>
          </w:rPr>
          <w:t xml:space="preserve">  </w:t>
        </w:r>
      </w:ins>
      <w:ins w:id="6406" w:author="Windows User" w:date="2019-04-03T16:18:00Z">
        <w:r w:rsidRPr="003B139B">
          <w:rPr>
            <w:rFonts w:hint="eastAsia"/>
            <w:rtl/>
            <w:lang w:bidi="fa-IR"/>
            <w:rPrChange w:id="6407" w:author="Windows User" w:date="2019-04-03T16:32:00Z">
              <w:rPr>
                <w:rFonts w:hint="eastAsia"/>
                <w:b/>
                <w:bCs/>
                <w:rtl/>
                <w:lang w:bidi="fa-IR"/>
              </w:rPr>
            </w:rPrChange>
          </w:rPr>
          <w:t>برا</w:t>
        </w:r>
        <w:r w:rsidRPr="003B139B">
          <w:rPr>
            <w:rFonts w:hint="cs"/>
            <w:rtl/>
            <w:lang w:bidi="fa-IR"/>
            <w:rPrChange w:id="6408" w:author="Windows User" w:date="2019-04-03T16:32:00Z">
              <w:rPr>
                <w:rFonts w:hint="cs"/>
                <w:b/>
                <w:bCs/>
                <w:rtl/>
                <w:lang w:bidi="fa-IR"/>
              </w:rPr>
            </w:rPrChange>
          </w:rPr>
          <w:t>ی</w:t>
        </w:r>
        <w:r w:rsidRPr="003B139B">
          <w:rPr>
            <w:rtl/>
            <w:lang w:bidi="fa-IR"/>
            <w:rPrChange w:id="6409" w:author="Windows User" w:date="2019-04-03T16:32:00Z">
              <w:rPr>
                <w:b/>
                <w:bCs/>
                <w:rtl/>
                <w:lang w:bidi="fa-IR"/>
              </w:rPr>
            </w:rPrChange>
          </w:rPr>
          <w:t xml:space="preserve"> بهبود علائم </w:t>
        </w:r>
      </w:ins>
      <w:ins w:id="6410" w:author="Windows User" w:date="2019-04-03T16:16:00Z">
        <w:r w:rsidRPr="003B139B">
          <w:rPr>
            <w:rFonts w:hint="eastAsia"/>
            <w:rtl/>
            <w:lang w:bidi="fa-IR"/>
            <w:rPrChange w:id="6411" w:author="Windows User" w:date="2019-04-03T16:32:00Z">
              <w:rPr>
                <w:rFonts w:hint="eastAsia"/>
                <w:b/>
                <w:bCs/>
                <w:rtl/>
                <w:lang w:bidi="fa-IR"/>
              </w:rPr>
            </w:rPrChange>
          </w:rPr>
          <w:t>در</w:t>
        </w:r>
        <w:r w:rsidRPr="003B139B">
          <w:rPr>
            <w:rtl/>
            <w:lang w:bidi="fa-IR"/>
            <w:rPrChange w:id="6412" w:author="Windows User" w:date="2019-04-03T16:32:00Z">
              <w:rPr>
                <w:b/>
                <w:bCs/>
                <w:rtl/>
                <w:lang w:bidi="fa-IR"/>
              </w:rPr>
            </w:rPrChange>
          </w:rPr>
          <w:t xml:space="preserve"> ب</w:t>
        </w:r>
        <w:r w:rsidRPr="003B139B">
          <w:rPr>
            <w:rFonts w:hint="cs"/>
            <w:rtl/>
            <w:lang w:bidi="fa-IR"/>
            <w:rPrChange w:id="6413" w:author="Windows User" w:date="2019-04-03T16:32:00Z">
              <w:rPr>
                <w:rFonts w:hint="cs"/>
                <w:b/>
                <w:bCs/>
                <w:rtl/>
                <w:lang w:bidi="fa-IR"/>
              </w:rPr>
            </w:rPrChange>
          </w:rPr>
          <w:t>ی</w:t>
        </w:r>
        <w:r w:rsidRPr="003B139B">
          <w:rPr>
            <w:rFonts w:hint="eastAsia"/>
            <w:rtl/>
            <w:lang w:bidi="fa-IR"/>
            <w:rPrChange w:id="6414" w:author="Windows User" w:date="2019-04-03T16:32:00Z">
              <w:rPr>
                <w:rFonts w:hint="eastAsia"/>
                <w:b/>
                <w:bCs/>
                <w:rtl/>
                <w:lang w:bidi="fa-IR"/>
              </w:rPr>
            </w:rPrChange>
          </w:rPr>
          <w:t>ماران</w:t>
        </w:r>
        <w:r w:rsidRPr="003B139B">
          <w:rPr>
            <w:rtl/>
            <w:lang w:bidi="fa-IR"/>
            <w:rPrChange w:id="6415" w:author="Windows User" w:date="2019-04-03T16:32:00Z">
              <w:rPr>
                <w:b/>
                <w:bCs/>
                <w:rtl/>
                <w:lang w:bidi="fa-IR"/>
              </w:rPr>
            </w:rPrChange>
          </w:rPr>
          <w:t xml:space="preserve"> </w:t>
        </w:r>
      </w:ins>
      <w:ins w:id="6416" w:author="Windows User" w:date="2019-04-03T16:17:00Z">
        <w:r w:rsidRPr="003B139B">
          <w:rPr>
            <w:lang w:bidi="fa-IR"/>
            <w:rPrChange w:id="6417" w:author="Windows User" w:date="2019-04-03T16:32:00Z">
              <w:rPr>
                <w:b/>
                <w:bCs/>
                <w:lang w:bidi="fa-IR"/>
              </w:rPr>
            </w:rPrChange>
          </w:rPr>
          <w:t>TMD</w:t>
        </w:r>
        <w:r w:rsidRPr="003B139B">
          <w:rPr>
            <w:rtl/>
            <w:lang w:bidi="fa-IR"/>
            <w:rPrChange w:id="6418" w:author="Windows User" w:date="2019-04-03T16:32:00Z">
              <w:rPr>
                <w:b/>
                <w:bCs/>
                <w:rtl/>
                <w:lang w:bidi="fa-IR"/>
              </w:rPr>
            </w:rPrChange>
          </w:rPr>
          <w:t xml:space="preserve"> </w:t>
        </w:r>
      </w:ins>
      <w:ins w:id="6419" w:author="Windows User" w:date="2019-04-03T16:19:00Z">
        <w:r w:rsidRPr="003B139B">
          <w:rPr>
            <w:rFonts w:hint="eastAsia"/>
            <w:rtl/>
            <w:lang w:bidi="fa-IR"/>
            <w:rPrChange w:id="6420" w:author="Windows User" w:date="2019-04-03T16:32:00Z">
              <w:rPr>
                <w:rFonts w:hint="eastAsia"/>
                <w:b/>
                <w:bCs/>
                <w:rtl/>
                <w:lang w:bidi="fa-IR"/>
              </w:rPr>
            </w:rPrChange>
          </w:rPr>
          <w:t>مورد</w:t>
        </w:r>
        <w:r w:rsidRPr="003B139B">
          <w:rPr>
            <w:rtl/>
            <w:lang w:bidi="fa-IR"/>
            <w:rPrChange w:id="6421" w:author="Windows User" w:date="2019-04-03T16:32:00Z">
              <w:rPr>
                <w:b/>
                <w:bCs/>
                <w:rtl/>
                <w:lang w:bidi="fa-IR"/>
              </w:rPr>
            </w:rPrChange>
          </w:rPr>
          <w:t xml:space="preserve"> بررس</w:t>
        </w:r>
        <w:r w:rsidRPr="003B139B">
          <w:rPr>
            <w:rFonts w:hint="cs"/>
            <w:rtl/>
            <w:lang w:bidi="fa-IR"/>
            <w:rPrChange w:id="6422" w:author="Windows User" w:date="2019-04-03T16:32:00Z">
              <w:rPr>
                <w:rFonts w:hint="cs"/>
                <w:b/>
                <w:bCs/>
                <w:rtl/>
                <w:lang w:bidi="fa-IR"/>
              </w:rPr>
            </w:rPrChange>
          </w:rPr>
          <w:t>ی</w:t>
        </w:r>
        <w:r w:rsidRPr="003B139B">
          <w:rPr>
            <w:rtl/>
            <w:lang w:bidi="fa-IR"/>
            <w:rPrChange w:id="6423" w:author="Windows User" w:date="2019-04-03T16:32:00Z">
              <w:rPr>
                <w:b/>
                <w:bCs/>
                <w:rtl/>
                <w:lang w:bidi="fa-IR"/>
              </w:rPr>
            </w:rPrChange>
          </w:rPr>
          <w:t xml:space="preserve"> قرار گرفت.بخاطر ا</w:t>
        </w:r>
        <w:r w:rsidRPr="003B139B">
          <w:rPr>
            <w:rFonts w:hint="cs"/>
            <w:rtl/>
            <w:lang w:bidi="fa-IR"/>
            <w:rPrChange w:id="6424" w:author="Windows User" w:date="2019-04-03T16:32:00Z">
              <w:rPr>
                <w:rFonts w:hint="cs"/>
                <w:b/>
                <w:bCs/>
                <w:rtl/>
                <w:lang w:bidi="fa-IR"/>
              </w:rPr>
            </w:rPrChange>
          </w:rPr>
          <w:t>ی</w:t>
        </w:r>
        <w:r w:rsidRPr="003B139B">
          <w:rPr>
            <w:rFonts w:hint="eastAsia"/>
            <w:rtl/>
            <w:lang w:bidi="fa-IR"/>
            <w:rPrChange w:id="6425" w:author="Windows User" w:date="2019-04-03T16:32:00Z">
              <w:rPr>
                <w:rFonts w:hint="eastAsia"/>
                <w:b/>
                <w:bCs/>
                <w:rtl/>
                <w:lang w:bidi="fa-IR"/>
              </w:rPr>
            </w:rPrChange>
          </w:rPr>
          <w:t>نکه</w:t>
        </w:r>
        <w:r w:rsidRPr="003B139B">
          <w:rPr>
            <w:rtl/>
            <w:lang w:bidi="fa-IR"/>
            <w:rPrChange w:id="6426" w:author="Windows User" w:date="2019-04-03T16:32:00Z">
              <w:rPr>
                <w:b/>
                <w:bCs/>
                <w:rtl/>
                <w:lang w:bidi="fa-IR"/>
              </w:rPr>
            </w:rPrChange>
          </w:rPr>
          <w:t xml:space="preserve"> ارتباط واضح</w:t>
        </w:r>
        <w:r w:rsidRPr="003B139B">
          <w:rPr>
            <w:rFonts w:hint="cs"/>
            <w:rtl/>
            <w:lang w:bidi="fa-IR"/>
            <w:rPrChange w:id="6427" w:author="Windows User" w:date="2019-04-03T16:32:00Z">
              <w:rPr>
                <w:rFonts w:hint="cs"/>
                <w:b/>
                <w:bCs/>
                <w:rtl/>
                <w:lang w:bidi="fa-IR"/>
              </w:rPr>
            </w:rPrChange>
          </w:rPr>
          <w:t>ی</w:t>
        </w:r>
        <w:r w:rsidRPr="003B139B">
          <w:rPr>
            <w:rtl/>
            <w:lang w:bidi="fa-IR"/>
            <w:rPrChange w:id="6428" w:author="Windows User" w:date="2019-04-03T16:32:00Z">
              <w:rPr>
                <w:b/>
                <w:bCs/>
                <w:rtl/>
                <w:lang w:bidi="fa-IR"/>
              </w:rPr>
            </w:rPrChange>
          </w:rPr>
          <w:t xml:space="preserve"> ب</w:t>
        </w:r>
        <w:r w:rsidRPr="003B139B">
          <w:rPr>
            <w:rFonts w:hint="cs"/>
            <w:rtl/>
            <w:lang w:bidi="fa-IR"/>
            <w:rPrChange w:id="6429" w:author="Windows User" w:date="2019-04-03T16:32:00Z">
              <w:rPr>
                <w:rFonts w:hint="cs"/>
                <w:b/>
                <w:bCs/>
                <w:rtl/>
                <w:lang w:bidi="fa-IR"/>
              </w:rPr>
            </w:rPrChange>
          </w:rPr>
          <w:t>ی</w:t>
        </w:r>
        <w:r w:rsidRPr="003B139B">
          <w:rPr>
            <w:rFonts w:hint="eastAsia"/>
            <w:rtl/>
            <w:lang w:bidi="fa-IR"/>
            <w:rPrChange w:id="6430" w:author="Windows User" w:date="2019-04-03T16:32:00Z">
              <w:rPr>
                <w:rFonts w:hint="eastAsia"/>
                <w:b/>
                <w:bCs/>
                <w:rtl/>
                <w:lang w:bidi="fa-IR"/>
              </w:rPr>
            </w:rPrChange>
          </w:rPr>
          <w:t>ن</w:t>
        </w:r>
        <w:r w:rsidRPr="003B139B">
          <w:rPr>
            <w:rtl/>
            <w:lang w:bidi="fa-IR"/>
            <w:rPrChange w:id="6431" w:author="Windows User" w:date="2019-04-03T16:32:00Z">
              <w:rPr>
                <w:b/>
                <w:bCs/>
                <w:rtl/>
                <w:lang w:bidi="fa-IR"/>
              </w:rPr>
            </w:rPrChange>
          </w:rPr>
          <w:t xml:space="preserve"> مال اکلوژن  و ا</w:t>
        </w:r>
        <w:r w:rsidRPr="003B139B">
          <w:rPr>
            <w:rFonts w:hint="cs"/>
            <w:rtl/>
            <w:lang w:bidi="fa-IR"/>
            <w:rPrChange w:id="6432" w:author="Windows User" w:date="2019-04-03T16:32:00Z">
              <w:rPr>
                <w:rFonts w:hint="cs"/>
                <w:b/>
                <w:bCs/>
                <w:rtl/>
                <w:lang w:bidi="fa-IR"/>
              </w:rPr>
            </w:rPrChange>
          </w:rPr>
          <w:t>ی</w:t>
        </w:r>
        <w:r w:rsidRPr="003B139B">
          <w:rPr>
            <w:rFonts w:hint="eastAsia"/>
            <w:rtl/>
            <w:lang w:bidi="fa-IR"/>
            <w:rPrChange w:id="6433" w:author="Windows User" w:date="2019-04-03T16:32:00Z">
              <w:rPr>
                <w:rFonts w:hint="eastAsia"/>
                <w:b/>
                <w:bCs/>
                <w:rtl/>
                <w:lang w:bidi="fa-IR"/>
              </w:rPr>
            </w:rPrChange>
          </w:rPr>
          <w:t>جاد</w:t>
        </w:r>
        <w:r w:rsidRPr="003B139B">
          <w:rPr>
            <w:rtl/>
            <w:lang w:bidi="fa-IR"/>
            <w:rPrChange w:id="6434" w:author="Windows User" w:date="2019-04-03T16:32:00Z">
              <w:rPr>
                <w:b/>
                <w:bCs/>
                <w:rtl/>
                <w:lang w:bidi="fa-IR"/>
              </w:rPr>
            </w:rPrChange>
          </w:rPr>
          <w:t xml:space="preserve"> </w:t>
        </w:r>
        <w:r w:rsidRPr="003B139B">
          <w:rPr>
            <w:lang w:bidi="fa-IR"/>
            <w:rPrChange w:id="6435" w:author="Windows User" w:date="2019-04-03T16:32:00Z">
              <w:rPr>
                <w:b/>
                <w:bCs/>
                <w:lang w:bidi="fa-IR"/>
              </w:rPr>
            </w:rPrChange>
          </w:rPr>
          <w:t>TMD</w:t>
        </w:r>
        <w:r w:rsidRPr="003B139B">
          <w:rPr>
            <w:rtl/>
            <w:lang w:bidi="fa-IR"/>
            <w:rPrChange w:id="6436" w:author="Windows User" w:date="2019-04-03T16:32:00Z">
              <w:rPr>
                <w:b/>
                <w:bCs/>
                <w:rtl/>
                <w:lang w:bidi="fa-IR"/>
              </w:rPr>
            </w:rPrChange>
          </w:rPr>
          <w:t xml:space="preserve"> </w:t>
        </w:r>
      </w:ins>
      <w:ins w:id="6437" w:author="Windows User" w:date="2019-04-03T16:20:00Z">
        <w:r w:rsidRPr="003B139B">
          <w:rPr>
            <w:rtl/>
            <w:lang w:bidi="fa-IR"/>
            <w:rPrChange w:id="6438" w:author="Windows User" w:date="2019-04-03T16:32:00Z">
              <w:rPr>
                <w:b/>
                <w:bCs/>
                <w:rtl/>
                <w:lang w:bidi="fa-IR"/>
              </w:rPr>
            </w:rPrChange>
          </w:rPr>
          <w:t xml:space="preserve"> نشان داده نشده است  بنابرا</w:t>
        </w:r>
        <w:r w:rsidRPr="003B139B">
          <w:rPr>
            <w:rFonts w:hint="cs"/>
            <w:rtl/>
            <w:lang w:bidi="fa-IR"/>
            <w:rPrChange w:id="6439" w:author="Windows User" w:date="2019-04-03T16:32:00Z">
              <w:rPr>
                <w:rFonts w:hint="cs"/>
                <w:b/>
                <w:bCs/>
                <w:rtl/>
                <w:lang w:bidi="fa-IR"/>
              </w:rPr>
            </w:rPrChange>
          </w:rPr>
          <w:t>ی</w:t>
        </w:r>
        <w:r w:rsidRPr="003B139B">
          <w:rPr>
            <w:rFonts w:hint="eastAsia"/>
            <w:rtl/>
            <w:lang w:bidi="fa-IR"/>
            <w:rPrChange w:id="6440" w:author="Windows User" w:date="2019-04-03T16:32:00Z">
              <w:rPr>
                <w:rFonts w:hint="eastAsia"/>
                <w:b/>
                <w:bCs/>
                <w:rtl/>
                <w:lang w:bidi="fa-IR"/>
              </w:rPr>
            </w:rPrChange>
          </w:rPr>
          <w:t>ن</w:t>
        </w:r>
        <w:r w:rsidRPr="003B139B">
          <w:rPr>
            <w:rtl/>
            <w:lang w:bidi="fa-IR"/>
            <w:rPrChange w:id="6441" w:author="Windows User" w:date="2019-04-03T16:32:00Z">
              <w:rPr>
                <w:b/>
                <w:bCs/>
                <w:rtl/>
                <w:lang w:bidi="fa-IR"/>
              </w:rPr>
            </w:rPrChange>
          </w:rPr>
          <w:t xml:space="preserve"> درمان ارتودنس</w:t>
        </w:r>
        <w:r w:rsidRPr="003B139B">
          <w:rPr>
            <w:rFonts w:hint="cs"/>
            <w:rtl/>
            <w:lang w:bidi="fa-IR"/>
            <w:rPrChange w:id="6442" w:author="Windows User" w:date="2019-04-03T16:32:00Z">
              <w:rPr>
                <w:rFonts w:hint="cs"/>
                <w:b/>
                <w:bCs/>
                <w:rtl/>
                <w:lang w:bidi="fa-IR"/>
              </w:rPr>
            </w:rPrChange>
          </w:rPr>
          <w:t>ی</w:t>
        </w:r>
        <w:r w:rsidRPr="003B139B">
          <w:rPr>
            <w:rtl/>
            <w:lang w:bidi="fa-IR"/>
            <w:rPrChange w:id="6443" w:author="Windows User" w:date="2019-04-03T16:32:00Z">
              <w:rPr>
                <w:b/>
                <w:bCs/>
                <w:rtl/>
                <w:lang w:bidi="fa-IR"/>
              </w:rPr>
            </w:rPrChange>
          </w:rPr>
          <w:t xml:space="preserve"> و سا</w:t>
        </w:r>
        <w:r w:rsidRPr="003B139B">
          <w:rPr>
            <w:rFonts w:hint="cs"/>
            <w:rtl/>
            <w:lang w:bidi="fa-IR"/>
            <w:rPrChange w:id="6444" w:author="Windows User" w:date="2019-04-03T16:32:00Z">
              <w:rPr>
                <w:rFonts w:hint="cs"/>
                <w:b/>
                <w:bCs/>
                <w:rtl/>
                <w:lang w:bidi="fa-IR"/>
              </w:rPr>
            </w:rPrChange>
          </w:rPr>
          <w:t>ی</w:t>
        </w:r>
        <w:r w:rsidRPr="003B139B">
          <w:rPr>
            <w:rFonts w:hint="eastAsia"/>
            <w:rtl/>
            <w:lang w:bidi="fa-IR"/>
            <w:rPrChange w:id="6445" w:author="Windows User" w:date="2019-04-03T16:32:00Z">
              <w:rPr>
                <w:rFonts w:hint="eastAsia"/>
                <w:b/>
                <w:bCs/>
                <w:rtl/>
                <w:lang w:bidi="fa-IR"/>
              </w:rPr>
            </w:rPrChange>
          </w:rPr>
          <w:t>ر</w:t>
        </w:r>
        <w:r w:rsidRPr="003B139B">
          <w:rPr>
            <w:rtl/>
            <w:lang w:bidi="fa-IR"/>
            <w:rPrChange w:id="6446" w:author="Windows User" w:date="2019-04-03T16:32:00Z">
              <w:rPr>
                <w:b/>
                <w:bCs/>
                <w:rtl/>
                <w:lang w:bidi="fa-IR"/>
              </w:rPr>
            </w:rPrChange>
          </w:rPr>
          <w:t xml:space="preserve"> درمانها</w:t>
        </w:r>
        <w:r w:rsidRPr="003B139B">
          <w:rPr>
            <w:rFonts w:hint="cs"/>
            <w:rtl/>
            <w:lang w:bidi="fa-IR"/>
            <w:rPrChange w:id="6447" w:author="Windows User" w:date="2019-04-03T16:32:00Z">
              <w:rPr>
                <w:rFonts w:hint="cs"/>
                <w:b/>
                <w:bCs/>
                <w:rtl/>
                <w:lang w:bidi="fa-IR"/>
              </w:rPr>
            </w:rPrChange>
          </w:rPr>
          <w:t>ی</w:t>
        </w:r>
        <w:r w:rsidRPr="003B139B">
          <w:rPr>
            <w:rtl/>
            <w:lang w:bidi="fa-IR"/>
            <w:rPrChange w:id="6448" w:author="Windows User" w:date="2019-04-03T16:32:00Z">
              <w:rPr>
                <w:b/>
                <w:bCs/>
                <w:rtl/>
                <w:lang w:bidi="fa-IR"/>
              </w:rPr>
            </w:rPrChange>
          </w:rPr>
          <w:t xml:space="preserve"> دندانپزشک</w:t>
        </w:r>
        <w:r w:rsidRPr="003B139B">
          <w:rPr>
            <w:rFonts w:hint="cs"/>
            <w:rtl/>
            <w:lang w:bidi="fa-IR"/>
            <w:rPrChange w:id="6449" w:author="Windows User" w:date="2019-04-03T16:32:00Z">
              <w:rPr>
                <w:rFonts w:hint="cs"/>
                <w:b/>
                <w:bCs/>
                <w:rtl/>
                <w:lang w:bidi="fa-IR"/>
              </w:rPr>
            </w:rPrChange>
          </w:rPr>
          <w:t>ی</w:t>
        </w:r>
        <w:r w:rsidRPr="003B139B">
          <w:rPr>
            <w:rtl/>
            <w:lang w:bidi="fa-IR"/>
            <w:rPrChange w:id="6450" w:author="Windows User" w:date="2019-04-03T16:32:00Z">
              <w:rPr>
                <w:b/>
                <w:bCs/>
                <w:rtl/>
                <w:lang w:bidi="fa-IR"/>
              </w:rPr>
            </w:rPrChange>
          </w:rPr>
          <w:t xml:space="preserve">  که با</w:t>
        </w:r>
        <w:r w:rsidRPr="003B139B">
          <w:rPr>
            <w:rFonts w:hint="cs"/>
            <w:rtl/>
            <w:lang w:bidi="fa-IR"/>
            <w:rPrChange w:id="6451" w:author="Windows User" w:date="2019-04-03T16:32:00Z">
              <w:rPr>
                <w:rFonts w:hint="cs"/>
                <w:b/>
                <w:bCs/>
                <w:rtl/>
                <w:lang w:bidi="fa-IR"/>
              </w:rPr>
            </w:rPrChange>
          </w:rPr>
          <w:t>ی</w:t>
        </w:r>
        <w:r w:rsidRPr="003B139B">
          <w:rPr>
            <w:rFonts w:hint="eastAsia"/>
            <w:rtl/>
            <w:lang w:bidi="fa-IR"/>
            <w:rPrChange w:id="6452" w:author="Windows User" w:date="2019-04-03T16:32:00Z">
              <w:rPr>
                <w:rFonts w:hint="eastAsia"/>
                <w:b/>
                <w:bCs/>
                <w:rtl/>
                <w:lang w:bidi="fa-IR"/>
              </w:rPr>
            </w:rPrChange>
          </w:rPr>
          <w:t>ت</w:t>
        </w:r>
        <w:r w:rsidRPr="003B139B">
          <w:rPr>
            <w:rtl/>
            <w:lang w:bidi="fa-IR"/>
            <w:rPrChange w:id="6453" w:author="Windows User" w:date="2019-04-03T16:32:00Z">
              <w:rPr>
                <w:b/>
                <w:bCs/>
                <w:rtl/>
                <w:lang w:bidi="fa-IR"/>
              </w:rPr>
            </w:rPrChange>
          </w:rPr>
          <w:t xml:space="preserve"> </w:t>
        </w:r>
        <w:r w:rsidRPr="003B139B">
          <w:rPr>
            <w:rFonts w:hint="cs"/>
            <w:rtl/>
            <w:lang w:bidi="fa-IR"/>
            <w:rPrChange w:id="6454" w:author="Windows User" w:date="2019-04-03T16:32:00Z">
              <w:rPr>
                <w:rFonts w:hint="cs"/>
                <w:b/>
                <w:bCs/>
                <w:rtl/>
                <w:lang w:bidi="fa-IR"/>
              </w:rPr>
            </w:rPrChange>
          </w:rPr>
          <w:t>ی</w:t>
        </w:r>
        <w:r w:rsidRPr="003B139B">
          <w:rPr>
            <w:rFonts w:hint="eastAsia"/>
            <w:rtl/>
            <w:lang w:bidi="fa-IR"/>
            <w:rPrChange w:id="6455" w:author="Windows User" w:date="2019-04-03T16:32:00Z">
              <w:rPr>
                <w:rFonts w:hint="eastAsia"/>
                <w:b/>
                <w:bCs/>
                <w:rtl/>
                <w:lang w:bidi="fa-IR"/>
              </w:rPr>
            </w:rPrChange>
          </w:rPr>
          <w:t>ا</w:t>
        </w:r>
        <w:r w:rsidRPr="003B139B">
          <w:rPr>
            <w:rtl/>
            <w:lang w:bidi="fa-IR"/>
            <w:rPrChange w:id="6456" w:author="Windows User" w:date="2019-04-03T16:32:00Z">
              <w:rPr>
                <w:b/>
                <w:bCs/>
                <w:rtl/>
                <w:lang w:bidi="fa-IR"/>
              </w:rPr>
            </w:rPrChange>
          </w:rPr>
          <w:t xml:space="preserve"> دندانها را تغ</w:t>
        </w:r>
        <w:r w:rsidRPr="003B139B">
          <w:rPr>
            <w:rFonts w:hint="cs"/>
            <w:rtl/>
            <w:lang w:bidi="fa-IR"/>
            <w:rPrChange w:id="6457" w:author="Windows User" w:date="2019-04-03T16:32:00Z">
              <w:rPr>
                <w:rFonts w:hint="cs"/>
                <w:b/>
                <w:bCs/>
                <w:rtl/>
                <w:lang w:bidi="fa-IR"/>
              </w:rPr>
            </w:rPrChange>
          </w:rPr>
          <w:t>ییی</w:t>
        </w:r>
        <w:r w:rsidRPr="003B139B">
          <w:rPr>
            <w:rFonts w:hint="eastAsia"/>
            <w:rtl/>
            <w:lang w:bidi="fa-IR"/>
            <w:rPrChange w:id="6458" w:author="Windows User" w:date="2019-04-03T16:32:00Z">
              <w:rPr>
                <w:rFonts w:hint="eastAsia"/>
                <w:b/>
                <w:bCs/>
                <w:rtl/>
                <w:lang w:bidi="fa-IR"/>
              </w:rPr>
            </w:rPrChange>
          </w:rPr>
          <w:t>ر</w:t>
        </w:r>
        <w:r w:rsidRPr="003B139B">
          <w:rPr>
            <w:rtl/>
            <w:lang w:bidi="fa-IR"/>
            <w:rPrChange w:id="6459" w:author="Windows User" w:date="2019-04-03T16:32:00Z">
              <w:rPr>
                <w:b/>
                <w:bCs/>
                <w:rtl/>
                <w:lang w:bidi="fa-IR"/>
              </w:rPr>
            </w:rPrChange>
          </w:rPr>
          <w:t xml:space="preserve"> م</w:t>
        </w:r>
        <w:r w:rsidRPr="003B139B">
          <w:rPr>
            <w:rFonts w:hint="cs"/>
            <w:rtl/>
            <w:lang w:bidi="fa-IR"/>
            <w:rPrChange w:id="6460" w:author="Windows User" w:date="2019-04-03T16:32:00Z">
              <w:rPr>
                <w:rFonts w:hint="cs"/>
                <w:b/>
                <w:bCs/>
                <w:rtl/>
                <w:lang w:bidi="fa-IR"/>
              </w:rPr>
            </w:rPrChange>
          </w:rPr>
          <w:t>ی</w:t>
        </w:r>
        <w:r w:rsidRPr="003B139B">
          <w:rPr>
            <w:rFonts w:hint="eastAsia"/>
            <w:rtl/>
            <w:lang w:bidi="fa-IR"/>
            <w:rPrChange w:id="6461" w:author="Windows User" w:date="2019-04-03T16:32:00Z">
              <w:rPr>
                <w:rFonts w:hint="eastAsia"/>
                <w:b/>
                <w:bCs/>
                <w:rtl/>
                <w:lang w:bidi="fa-IR"/>
              </w:rPr>
            </w:rPrChange>
          </w:rPr>
          <w:t>دهد</w:t>
        </w:r>
        <w:r w:rsidRPr="003B139B">
          <w:rPr>
            <w:rtl/>
            <w:lang w:bidi="fa-IR"/>
            <w:rPrChange w:id="6462" w:author="Windows User" w:date="2019-04-03T16:32:00Z">
              <w:rPr>
                <w:b/>
                <w:bCs/>
                <w:rtl/>
                <w:lang w:bidi="fa-IR"/>
              </w:rPr>
            </w:rPrChange>
          </w:rPr>
          <w:t xml:space="preserve"> (مثل تنظ</w:t>
        </w:r>
        <w:r w:rsidRPr="003B139B">
          <w:rPr>
            <w:rFonts w:hint="cs"/>
            <w:rtl/>
            <w:lang w:bidi="fa-IR"/>
            <w:rPrChange w:id="6463" w:author="Windows User" w:date="2019-04-03T16:32:00Z">
              <w:rPr>
                <w:rFonts w:hint="cs"/>
                <w:b/>
                <w:bCs/>
                <w:rtl/>
                <w:lang w:bidi="fa-IR"/>
              </w:rPr>
            </w:rPrChange>
          </w:rPr>
          <w:t>ی</w:t>
        </w:r>
        <w:r w:rsidRPr="003B139B">
          <w:rPr>
            <w:rFonts w:hint="eastAsia"/>
            <w:rtl/>
            <w:lang w:bidi="fa-IR"/>
            <w:rPrChange w:id="6464" w:author="Windows User" w:date="2019-04-03T16:32:00Z">
              <w:rPr>
                <w:rFonts w:hint="eastAsia"/>
                <w:b/>
                <w:bCs/>
                <w:rtl/>
                <w:lang w:bidi="fa-IR"/>
              </w:rPr>
            </w:rPrChange>
          </w:rPr>
          <w:t>م</w:t>
        </w:r>
        <w:r w:rsidRPr="003B139B">
          <w:rPr>
            <w:rtl/>
            <w:lang w:bidi="fa-IR"/>
            <w:rPrChange w:id="6465" w:author="Windows User" w:date="2019-04-03T16:32:00Z">
              <w:rPr>
                <w:b/>
                <w:bCs/>
                <w:rtl/>
                <w:lang w:bidi="fa-IR"/>
              </w:rPr>
            </w:rPrChange>
          </w:rPr>
          <w:t xml:space="preserve"> اکلوزال</w:t>
        </w:r>
        <w:r w:rsidRPr="003B139B">
          <w:rPr>
            <w:rFonts w:hint="cs"/>
            <w:rtl/>
            <w:lang w:bidi="fa-IR"/>
            <w:rPrChange w:id="6466" w:author="Windows User" w:date="2019-04-03T16:32:00Z">
              <w:rPr>
                <w:rFonts w:hint="cs"/>
                <w:b/>
                <w:bCs/>
                <w:rtl/>
                <w:lang w:bidi="fa-IR"/>
              </w:rPr>
            </w:rPrChange>
          </w:rPr>
          <w:t>ی</w:t>
        </w:r>
        <w:r w:rsidRPr="003B139B">
          <w:rPr>
            <w:rFonts w:hint="eastAsia"/>
            <w:rtl/>
            <w:lang w:bidi="fa-IR"/>
            <w:rPrChange w:id="6467" w:author="Windows User" w:date="2019-04-03T16:32:00Z">
              <w:rPr>
                <w:rFonts w:hint="eastAsia"/>
                <w:b/>
                <w:bCs/>
                <w:rtl/>
                <w:lang w:bidi="fa-IR"/>
              </w:rPr>
            </w:rPrChange>
          </w:rPr>
          <w:t>،ترم</w:t>
        </w:r>
        <w:r w:rsidRPr="003B139B">
          <w:rPr>
            <w:rFonts w:hint="cs"/>
            <w:rtl/>
            <w:lang w:bidi="fa-IR"/>
            <w:rPrChange w:id="6468" w:author="Windows User" w:date="2019-04-03T16:32:00Z">
              <w:rPr>
                <w:rFonts w:hint="cs"/>
                <w:b/>
                <w:bCs/>
                <w:rtl/>
                <w:lang w:bidi="fa-IR"/>
              </w:rPr>
            </w:rPrChange>
          </w:rPr>
          <w:t>ی</w:t>
        </w:r>
        <w:r w:rsidRPr="003B139B">
          <w:rPr>
            <w:rFonts w:hint="eastAsia"/>
            <w:rtl/>
            <w:lang w:bidi="fa-IR"/>
            <w:rPrChange w:id="6469" w:author="Windows User" w:date="2019-04-03T16:32:00Z">
              <w:rPr>
                <w:rFonts w:hint="eastAsia"/>
                <w:b/>
                <w:bCs/>
                <w:rtl/>
                <w:lang w:bidi="fa-IR"/>
              </w:rPr>
            </w:rPrChange>
          </w:rPr>
          <w:t>م</w:t>
        </w:r>
        <w:r w:rsidRPr="003B139B">
          <w:rPr>
            <w:rtl/>
            <w:lang w:bidi="fa-IR"/>
            <w:rPrChange w:id="6470" w:author="Windows User" w:date="2019-04-03T16:32:00Z">
              <w:rPr>
                <w:b/>
                <w:bCs/>
                <w:rtl/>
                <w:lang w:bidi="fa-IR"/>
              </w:rPr>
            </w:rPrChange>
          </w:rPr>
          <w:t xml:space="preserve"> دندان</w:t>
        </w:r>
      </w:ins>
      <w:ins w:id="6471" w:author="Windows User" w:date="2019-04-03T16:21:00Z">
        <w:r w:rsidRPr="003B139B">
          <w:rPr>
            <w:rFonts w:hint="eastAsia"/>
            <w:rtl/>
            <w:lang w:bidi="fa-IR"/>
            <w:rPrChange w:id="6472" w:author="Windows User" w:date="2019-04-03T16:32:00Z">
              <w:rPr>
                <w:rFonts w:hint="eastAsia"/>
                <w:b/>
                <w:bCs/>
                <w:rtl/>
                <w:lang w:bidi="fa-IR"/>
              </w:rPr>
            </w:rPrChange>
          </w:rPr>
          <w:t>ها،</w:t>
        </w:r>
        <w:r w:rsidRPr="003B139B">
          <w:rPr>
            <w:rtl/>
            <w:lang w:bidi="fa-IR"/>
            <w:rPrChange w:id="6473" w:author="Windows User" w:date="2019-04-03T16:32:00Z">
              <w:rPr>
                <w:b/>
                <w:bCs/>
                <w:rtl/>
                <w:lang w:bidi="fa-IR"/>
              </w:rPr>
            </w:rPrChange>
          </w:rPr>
          <w:t xml:space="preserve"> و جراح</w:t>
        </w:r>
        <w:r w:rsidRPr="003B139B">
          <w:rPr>
            <w:rFonts w:hint="cs"/>
            <w:rtl/>
            <w:lang w:bidi="fa-IR"/>
            <w:rPrChange w:id="6474" w:author="Windows User" w:date="2019-04-03T16:32:00Z">
              <w:rPr>
                <w:rFonts w:hint="cs"/>
                <w:b/>
                <w:bCs/>
                <w:rtl/>
                <w:lang w:bidi="fa-IR"/>
              </w:rPr>
            </w:rPrChange>
          </w:rPr>
          <w:t>ی</w:t>
        </w:r>
        <w:r w:rsidRPr="003B139B">
          <w:rPr>
            <w:rtl/>
            <w:lang w:bidi="fa-IR"/>
            <w:rPrChange w:id="6475" w:author="Windows User" w:date="2019-04-03T16:32:00Z">
              <w:rPr>
                <w:b/>
                <w:bCs/>
                <w:rtl/>
                <w:lang w:bidi="fa-IR"/>
              </w:rPr>
            </w:rPrChange>
          </w:rPr>
          <w:t xml:space="preserve"> </w:t>
        </w:r>
        <w:r w:rsidRPr="003B139B">
          <w:rPr>
            <w:lang w:bidi="fa-IR"/>
            <w:rPrChange w:id="6476" w:author="Windows User" w:date="2019-04-03T16:32:00Z">
              <w:rPr>
                <w:b/>
                <w:bCs/>
                <w:lang w:bidi="fa-IR"/>
              </w:rPr>
            </w:rPrChange>
          </w:rPr>
          <w:t>TMJ</w:t>
        </w:r>
        <w:r w:rsidRPr="003B139B">
          <w:rPr>
            <w:rtl/>
            <w:lang w:bidi="fa-IR"/>
            <w:rPrChange w:id="6477" w:author="Windows User" w:date="2019-04-03T16:32:00Z">
              <w:rPr>
                <w:b/>
                <w:bCs/>
                <w:rtl/>
                <w:lang w:bidi="fa-IR"/>
              </w:rPr>
            </w:rPrChange>
          </w:rPr>
          <w:t xml:space="preserve"> )به عنوان متد مد</w:t>
        </w:r>
        <w:r w:rsidRPr="003B139B">
          <w:rPr>
            <w:rFonts w:hint="cs"/>
            <w:rtl/>
            <w:lang w:bidi="fa-IR"/>
            <w:rPrChange w:id="6478" w:author="Windows User" w:date="2019-04-03T16:32:00Z">
              <w:rPr>
                <w:rFonts w:hint="cs"/>
                <w:b/>
                <w:bCs/>
                <w:rtl/>
                <w:lang w:bidi="fa-IR"/>
              </w:rPr>
            </w:rPrChange>
          </w:rPr>
          <w:t>ی</w:t>
        </w:r>
        <w:r w:rsidRPr="003B139B">
          <w:rPr>
            <w:rFonts w:hint="eastAsia"/>
            <w:rtl/>
            <w:lang w:bidi="fa-IR"/>
            <w:rPrChange w:id="6479" w:author="Windows User" w:date="2019-04-03T16:32:00Z">
              <w:rPr>
                <w:rFonts w:hint="eastAsia"/>
                <w:b/>
                <w:bCs/>
                <w:rtl/>
                <w:lang w:bidi="fa-IR"/>
              </w:rPr>
            </w:rPrChange>
          </w:rPr>
          <w:t>ر</w:t>
        </w:r>
        <w:r w:rsidRPr="003B139B">
          <w:rPr>
            <w:rFonts w:hint="cs"/>
            <w:rtl/>
            <w:lang w:bidi="fa-IR"/>
            <w:rPrChange w:id="6480" w:author="Windows User" w:date="2019-04-03T16:32:00Z">
              <w:rPr>
                <w:rFonts w:hint="cs"/>
                <w:b/>
                <w:bCs/>
                <w:rtl/>
                <w:lang w:bidi="fa-IR"/>
              </w:rPr>
            </w:rPrChange>
          </w:rPr>
          <w:t>ی</w:t>
        </w:r>
        <w:r w:rsidRPr="003B139B">
          <w:rPr>
            <w:rFonts w:hint="eastAsia"/>
            <w:rtl/>
            <w:lang w:bidi="fa-IR"/>
            <w:rPrChange w:id="6481" w:author="Windows User" w:date="2019-04-03T16:32:00Z">
              <w:rPr>
                <w:rFonts w:hint="eastAsia"/>
                <w:b/>
                <w:bCs/>
                <w:rtl/>
                <w:lang w:bidi="fa-IR"/>
              </w:rPr>
            </w:rPrChange>
          </w:rPr>
          <w:t>ت</w:t>
        </w:r>
        <w:r w:rsidRPr="003B139B">
          <w:rPr>
            <w:rtl/>
            <w:lang w:bidi="fa-IR"/>
            <w:rPrChange w:id="6482" w:author="Windows User" w:date="2019-04-03T16:32:00Z">
              <w:rPr>
                <w:b/>
                <w:bCs/>
                <w:rtl/>
                <w:lang w:bidi="fa-IR"/>
              </w:rPr>
            </w:rPrChange>
          </w:rPr>
          <w:t xml:space="preserve"> اول</w:t>
        </w:r>
      </w:ins>
      <w:ins w:id="6483" w:author="Windows User" w:date="2019-04-03T16:31:00Z">
        <w:r w:rsidR="003B139B" w:rsidRPr="003B139B">
          <w:rPr>
            <w:rFonts w:hint="cs"/>
            <w:rtl/>
            <w:lang w:bidi="fa-IR"/>
            <w:rPrChange w:id="6484" w:author="Windows User" w:date="2019-04-03T16:32:00Z">
              <w:rPr>
                <w:rFonts w:hint="cs"/>
                <w:b/>
                <w:bCs/>
                <w:rtl/>
                <w:lang w:bidi="fa-IR"/>
              </w:rPr>
            </w:rPrChange>
          </w:rPr>
          <w:t>ی</w:t>
        </w:r>
        <w:r w:rsidR="003B139B" w:rsidRPr="003B139B">
          <w:rPr>
            <w:rFonts w:hint="eastAsia"/>
            <w:rtl/>
            <w:lang w:bidi="fa-IR"/>
            <w:rPrChange w:id="6485" w:author="Windows User" w:date="2019-04-03T16:32:00Z">
              <w:rPr>
                <w:rFonts w:hint="eastAsia"/>
                <w:b/>
                <w:bCs/>
                <w:rtl/>
                <w:lang w:bidi="fa-IR"/>
              </w:rPr>
            </w:rPrChange>
          </w:rPr>
          <w:t>ه</w:t>
        </w:r>
      </w:ins>
      <w:ins w:id="6486" w:author="Windows User" w:date="2019-04-03T16:21:00Z">
        <w:r w:rsidRPr="003B139B">
          <w:rPr>
            <w:rtl/>
            <w:lang w:bidi="fa-IR"/>
            <w:rPrChange w:id="6487" w:author="Windows User" w:date="2019-04-03T16:32:00Z">
              <w:rPr>
                <w:b/>
                <w:bCs/>
                <w:rtl/>
                <w:lang w:bidi="fa-IR"/>
              </w:rPr>
            </w:rPrChange>
          </w:rPr>
          <w:t xml:space="preserve"> برا</w:t>
        </w:r>
        <w:r w:rsidRPr="003B139B">
          <w:rPr>
            <w:rFonts w:hint="cs"/>
            <w:rtl/>
            <w:lang w:bidi="fa-IR"/>
            <w:rPrChange w:id="6488" w:author="Windows User" w:date="2019-04-03T16:32:00Z">
              <w:rPr>
                <w:rFonts w:hint="cs"/>
                <w:b/>
                <w:bCs/>
                <w:rtl/>
                <w:lang w:bidi="fa-IR"/>
              </w:rPr>
            </w:rPrChange>
          </w:rPr>
          <w:t>ی</w:t>
        </w:r>
        <w:r w:rsidRPr="003B139B">
          <w:rPr>
            <w:rtl/>
            <w:lang w:bidi="fa-IR"/>
            <w:rPrChange w:id="6489" w:author="Windows User" w:date="2019-04-03T16:32:00Z">
              <w:rPr>
                <w:b/>
                <w:bCs/>
                <w:rtl/>
                <w:lang w:bidi="fa-IR"/>
              </w:rPr>
            </w:rPrChange>
          </w:rPr>
          <w:t xml:space="preserve"> </w:t>
        </w:r>
      </w:ins>
      <w:ins w:id="6490" w:author="Windows User" w:date="2019-04-03T16:22:00Z">
        <w:r w:rsidRPr="003B139B">
          <w:rPr>
            <w:lang w:bidi="fa-IR"/>
            <w:rPrChange w:id="6491" w:author="Windows User" w:date="2019-04-03T16:32:00Z">
              <w:rPr>
                <w:b/>
                <w:bCs/>
                <w:lang w:bidi="fa-IR"/>
              </w:rPr>
            </w:rPrChange>
          </w:rPr>
          <w:t>TMD</w:t>
        </w:r>
        <w:r w:rsidRPr="003B139B">
          <w:rPr>
            <w:rtl/>
            <w:lang w:bidi="fa-IR"/>
            <w:rPrChange w:id="6492" w:author="Windows User" w:date="2019-04-03T16:32:00Z">
              <w:rPr>
                <w:b/>
                <w:bCs/>
                <w:rtl/>
                <w:lang w:bidi="fa-IR"/>
              </w:rPr>
            </w:rPrChange>
          </w:rPr>
          <w:t xml:space="preserve"> نامناسب هستند.</w:t>
        </w:r>
      </w:ins>
      <w:ins w:id="6493" w:author="Windows User" w:date="2019-04-03T16:24:00Z">
        <w:r w:rsidR="003B139B" w:rsidRPr="003B139B">
          <w:rPr>
            <w:rtl/>
            <w:lang w:bidi="fa-IR"/>
            <w:rPrChange w:id="6494" w:author="Windows User" w:date="2019-04-03T16:32:00Z">
              <w:rPr>
                <w:b/>
                <w:bCs/>
                <w:rtl/>
                <w:lang w:bidi="fa-IR"/>
              </w:rPr>
            </w:rPrChange>
          </w:rPr>
          <w:t xml:space="preserve">.بهرحال </w:t>
        </w:r>
      </w:ins>
      <w:ins w:id="6495" w:author="Windows User" w:date="2019-04-03T16:22:00Z">
        <w:r w:rsidRPr="003B139B">
          <w:rPr>
            <w:rFonts w:hint="eastAsia"/>
            <w:rtl/>
            <w:lang w:bidi="fa-IR"/>
            <w:rPrChange w:id="6496" w:author="Windows User" w:date="2019-04-03T16:32:00Z">
              <w:rPr>
                <w:rFonts w:hint="eastAsia"/>
                <w:b/>
                <w:bCs/>
                <w:rtl/>
                <w:lang w:bidi="fa-IR"/>
              </w:rPr>
            </w:rPrChange>
          </w:rPr>
          <w:t>برخ</w:t>
        </w:r>
        <w:r w:rsidRPr="003B139B">
          <w:rPr>
            <w:rFonts w:hint="cs"/>
            <w:rtl/>
            <w:lang w:bidi="fa-IR"/>
            <w:rPrChange w:id="6497" w:author="Windows User" w:date="2019-04-03T16:32:00Z">
              <w:rPr>
                <w:rFonts w:hint="cs"/>
                <w:b/>
                <w:bCs/>
                <w:rtl/>
                <w:lang w:bidi="fa-IR"/>
              </w:rPr>
            </w:rPrChange>
          </w:rPr>
          <w:t>ی</w:t>
        </w:r>
        <w:r w:rsidRPr="003B139B">
          <w:rPr>
            <w:rtl/>
            <w:lang w:bidi="fa-IR"/>
            <w:rPrChange w:id="6498" w:author="Windows User" w:date="2019-04-03T16:32:00Z">
              <w:rPr>
                <w:b/>
                <w:bCs/>
                <w:rtl/>
                <w:lang w:bidi="fa-IR"/>
              </w:rPr>
            </w:rPrChange>
          </w:rPr>
          <w:t xml:space="preserve"> اوقات  </w:t>
        </w:r>
        <w:r w:rsidRPr="003B139B">
          <w:rPr>
            <w:rFonts w:hint="cs"/>
            <w:rtl/>
            <w:lang w:bidi="fa-IR"/>
            <w:rPrChange w:id="6499" w:author="Windows User" w:date="2019-04-03T16:32:00Z">
              <w:rPr>
                <w:rFonts w:hint="cs"/>
                <w:b/>
                <w:bCs/>
                <w:rtl/>
                <w:lang w:bidi="fa-IR"/>
              </w:rPr>
            </w:rPrChange>
          </w:rPr>
          <w:t>ی</w:t>
        </w:r>
        <w:r w:rsidRPr="003B139B">
          <w:rPr>
            <w:rFonts w:hint="eastAsia"/>
            <w:rtl/>
            <w:lang w:bidi="fa-IR"/>
            <w:rPrChange w:id="6500" w:author="Windows User" w:date="2019-04-03T16:32:00Z">
              <w:rPr>
                <w:rFonts w:hint="eastAsia"/>
                <w:b/>
                <w:bCs/>
                <w:rtl/>
                <w:lang w:bidi="fa-IR"/>
              </w:rPr>
            </w:rPrChange>
          </w:rPr>
          <w:t>ک</w:t>
        </w:r>
        <w:r w:rsidRPr="003B139B">
          <w:rPr>
            <w:rtl/>
            <w:lang w:bidi="fa-IR"/>
            <w:rPrChange w:id="6501" w:author="Windows User" w:date="2019-04-03T16:32:00Z">
              <w:rPr>
                <w:b/>
                <w:bCs/>
                <w:rtl/>
                <w:lang w:bidi="fa-IR"/>
              </w:rPr>
            </w:rPrChange>
          </w:rPr>
          <w:t xml:space="preserve"> ب</w:t>
        </w:r>
        <w:r w:rsidRPr="003B139B">
          <w:rPr>
            <w:rFonts w:hint="cs"/>
            <w:rtl/>
            <w:lang w:bidi="fa-IR"/>
            <w:rPrChange w:id="6502" w:author="Windows User" w:date="2019-04-03T16:32:00Z">
              <w:rPr>
                <w:rFonts w:hint="cs"/>
                <w:b/>
                <w:bCs/>
                <w:rtl/>
                <w:lang w:bidi="fa-IR"/>
              </w:rPr>
            </w:rPrChange>
          </w:rPr>
          <w:t>ی</w:t>
        </w:r>
        <w:r w:rsidRPr="003B139B">
          <w:rPr>
            <w:rFonts w:hint="eastAsia"/>
            <w:rtl/>
            <w:lang w:bidi="fa-IR"/>
            <w:rPrChange w:id="6503" w:author="Windows User" w:date="2019-04-03T16:32:00Z">
              <w:rPr>
                <w:rFonts w:hint="eastAsia"/>
                <w:b/>
                <w:bCs/>
                <w:rtl/>
                <w:lang w:bidi="fa-IR"/>
              </w:rPr>
            </w:rPrChange>
          </w:rPr>
          <w:t>مار</w:t>
        </w:r>
        <w:r w:rsidRPr="003B139B">
          <w:rPr>
            <w:rtl/>
            <w:lang w:bidi="fa-IR"/>
            <w:rPrChange w:id="6504" w:author="Windows User" w:date="2019-04-03T16:32:00Z">
              <w:rPr>
                <w:b/>
                <w:bCs/>
                <w:rtl/>
                <w:lang w:bidi="fa-IR"/>
              </w:rPr>
            </w:rPrChange>
          </w:rPr>
          <w:t xml:space="preserve"> </w:t>
        </w:r>
      </w:ins>
      <w:ins w:id="6505" w:author="Windows User" w:date="2019-04-03T16:23:00Z">
        <w:r w:rsidRPr="003B139B">
          <w:rPr>
            <w:rFonts w:hint="eastAsia"/>
            <w:rtl/>
            <w:lang w:bidi="fa-IR"/>
            <w:rPrChange w:id="6506" w:author="Windows User" w:date="2019-04-03T16:32:00Z">
              <w:rPr>
                <w:rFonts w:hint="eastAsia"/>
                <w:b/>
                <w:bCs/>
                <w:rtl/>
                <w:lang w:bidi="fa-IR"/>
              </w:rPr>
            </w:rPrChange>
          </w:rPr>
          <w:t>در</w:t>
        </w:r>
        <w:r w:rsidRPr="003B139B">
          <w:rPr>
            <w:rtl/>
            <w:lang w:bidi="fa-IR"/>
            <w:rPrChange w:id="6507" w:author="Windows User" w:date="2019-04-03T16:32:00Z">
              <w:rPr>
                <w:b/>
                <w:bCs/>
                <w:rtl/>
                <w:lang w:bidi="fa-IR"/>
              </w:rPr>
            </w:rPrChange>
          </w:rPr>
          <w:t xml:space="preserve"> ح</w:t>
        </w:r>
        <w:r w:rsidRPr="003B139B">
          <w:rPr>
            <w:rFonts w:hint="cs"/>
            <w:rtl/>
            <w:lang w:bidi="fa-IR"/>
            <w:rPrChange w:id="6508" w:author="Windows User" w:date="2019-04-03T16:32:00Z">
              <w:rPr>
                <w:rFonts w:hint="cs"/>
                <w:b/>
                <w:bCs/>
                <w:rtl/>
                <w:lang w:bidi="fa-IR"/>
              </w:rPr>
            </w:rPrChange>
          </w:rPr>
          <w:t>ی</w:t>
        </w:r>
        <w:r w:rsidRPr="003B139B">
          <w:rPr>
            <w:rFonts w:hint="eastAsia"/>
            <w:rtl/>
            <w:lang w:bidi="fa-IR"/>
            <w:rPrChange w:id="6509" w:author="Windows User" w:date="2019-04-03T16:32:00Z">
              <w:rPr>
                <w:rFonts w:hint="eastAsia"/>
                <w:b/>
                <w:bCs/>
                <w:rtl/>
                <w:lang w:bidi="fa-IR"/>
              </w:rPr>
            </w:rPrChange>
          </w:rPr>
          <w:t>ن</w:t>
        </w:r>
        <w:r w:rsidRPr="003B139B">
          <w:rPr>
            <w:rtl/>
            <w:lang w:bidi="fa-IR"/>
            <w:rPrChange w:id="6510" w:author="Windows User" w:date="2019-04-03T16:32:00Z">
              <w:rPr>
                <w:b/>
                <w:bCs/>
                <w:rtl/>
                <w:lang w:bidi="fa-IR"/>
              </w:rPr>
            </w:rPrChange>
          </w:rPr>
          <w:t xml:space="preserve"> درمان ارتودنس</w:t>
        </w:r>
        <w:r w:rsidRPr="003B139B">
          <w:rPr>
            <w:rFonts w:hint="cs"/>
            <w:rtl/>
            <w:lang w:bidi="fa-IR"/>
            <w:rPrChange w:id="6511" w:author="Windows User" w:date="2019-04-03T16:32:00Z">
              <w:rPr>
                <w:rFonts w:hint="cs"/>
                <w:b/>
                <w:bCs/>
                <w:rtl/>
                <w:lang w:bidi="fa-IR"/>
              </w:rPr>
            </w:rPrChange>
          </w:rPr>
          <w:t>ی</w:t>
        </w:r>
        <w:r w:rsidRPr="003B139B">
          <w:rPr>
            <w:rtl/>
            <w:lang w:bidi="fa-IR"/>
            <w:rPrChange w:id="6512" w:author="Windows User" w:date="2019-04-03T16:32:00Z">
              <w:rPr>
                <w:b/>
                <w:bCs/>
                <w:rtl/>
                <w:lang w:bidi="fa-IR"/>
              </w:rPr>
            </w:rPrChange>
          </w:rPr>
          <w:t xml:space="preserve"> علائم و نشانه ها</w:t>
        </w:r>
        <w:r w:rsidRPr="003B139B">
          <w:rPr>
            <w:rFonts w:hint="cs"/>
            <w:rtl/>
            <w:lang w:bidi="fa-IR"/>
            <w:rPrChange w:id="6513" w:author="Windows User" w:date="2019-04-03T16:32:00Z">
              <w:rPr>
                <w:rFonts w:hint="cs"/>
                <w:b/>
                <w:bCs/>
                <w:rtl/>
                <w:lang w:bidi="fa-IR"/>
              </w:rPr>
            </w:rPrChange>
          </w:rPr>
          <w:t>ی</w:t>
        </w:r>
        <w:r w:rsidRPr="003B139B">
          <w:rPr>
            <w:rtl/>
            <w:lang w:bidi="fa-IR"/>
            <w:rPrChange w:id="6514" w:author="Windows User" w:date="2019-04-03T16:32:00Z">
              <w:rPr>
                <w:b/>
                <w:bCs/>
                <w:rtl/>
                <w:lang w:bidi="fa-IR"/>
              </w:rPr>
            </w:rPrChange>
          </w:rPr>
          <w:t xml:space="preserve"> </w:t>
        </w:r>
        <w:r w:rsidRPr="003B139B">
          <w:rPr>
            <w:lang w:bidi="fa-IR"/>
            <w:rPrChange w:id="6515" w:author="Windows User" w:date="2019-04-03T16:32:00Z">
              <w:rPr>
                <w:b/>
                <w:bCs/>
                <w:lang w:bidi="fa-IR"/>
              </w:rPr>
            </w:rPrChange>
          </w:rPr>
          <w:t>TMD</w:t>
        </w:r>
        <w:r w:rsidRPr="003B139B">
          <w:rPr>
            <w:rtl/>
            <w:lang w:bidi="fa-IR"/>
            <w:rPrChange w:id="6516" w:author="Windows User" w:date="2019-04-03T16:32:00Z">
              <w:rPr>
                <w:b/>
                <w:bCs/>
                <w:rtl/>
                <w:lang w:bidi="fa-IR"/>
              </w:rPr>
            </w:rPrChange>
          </w:rPr>
          <w:t xml:space="preserve"> را نشان م</w:t>
        </w:r>
        <w:r w:rsidRPr="003B139B">
          <w:rPr>
            <w:rFonts w:hint="cs"/>
            <w:rtl/>
            <w:lang w:bidi="fa-IR"/>
            <w:rPrChange w:id="6517" w:author="Windows User" w:date="2019-04-03T16:32:00Z">
              <w:rPr>
                <w:rFonts w:hint="cs"/>
                <w:b/>
                <w:bCs/>
                <w:rtl/>
                <w:lang w:bidi="fa-IR"/>
              </w:rPr>
            </w:rPrChange>
          </w:rPr>
          <w:t>ی</w:t>
        </w:r>
        <w:r w:rsidRPr="003B139B">
          <w:rPr>
            <w:rFonts w:hint="eastAsia"/>
            <w:rtl/>
            <w:lang w:bidi="fa-IR"/>
            <w:rPrChange w:id="6518" w:author="Windows User" w:date="2019-04-03T16:32:00Z">
              <w:rPr>
                <w:rFonts w:hint="eastAsia"/>
                <w:b/>
                <w:bCs/>
                <w:rtl/>
                <w:lang w:bidi="fa-IR"/>
              </w:rPr>
            </w:rPrChange>
          </w:rPr>
          <w:t>دهد</w:t>
        </w:r>
        <w:r w:rsidRPr="003B139B">
          <w:rPr>
            <w:rtl/>
            <w:lang w:bidi="fa-IR"/>
            <w:rPrChange w:id="6519" w:author="Windows User" w:date="2019-04-03T16:32:00Z">
              <w:rPr>
                <w:b/>
                <w:bCs/>
                <w:rtl/>
                <w:lang w:bidi="fa-IR"/>
              </w:rPr>
            </w:rPrChange>
          </w:rPr>
          <w:t xml:space="preserve"> </w:t>
        </w:r>
      </w:ins>
      <w:ins w:id="6520" w:author="Windows User" w:date="2019-04-03T16:25:00Z">
        <w:r w:rsidR="003B139B" w:rsidRPr="003B139B">
          <w:rPr>
            <w:rtl/>
            <w:lang w:bidi="fa-IR"/>
            <w:rPrChange w:id="6521" w:author="Windows User" w:date="2019-04-03T16:32:00Z">
              <w:rPr>
                <w:b/>
                <w:bCs/>
                <w:rtl/>
                <w:lang w:bidi="fa-IR"/>
              </w:rPr>
            </w:rPrChange>
          </w:rPr>
          <w:t xml:space="preserve"> که با</w:t>
        </w:r>
        <w:r w:rsidR="003B139B" w:rsidRPr="003B139B">
          <w:rPr>
            <w:rFonts w:hint="cs"/>
            <w:rtl/>
            <w:lang w:bidi="fa-IR"/>
            <w:rPrChange w:id="6522" w:author="Windows User" w:date="2019-04-03T16:32:00Z">
              <w:rPr>
                <w:rFonts w:hint="cs"/>
                <w:b/>
                <w:bCs/>
                <w:rtl/>
                <w:lang w:bidi="fa-IR"/>
              </w:rPr>
            </w:rPrChange>
          </w:rPr>
          <w:t>ی</w:t>
        </w:r>
        <w:r w:rsidR="003B139B" w:rsidRPr="003B139B">
          <w:rPr>
            <w:rFonts w:hint="eastAsia"/>
            <w:rtl/>
            <w:lang w:bidi="fa-IR"/>
            <w:rPrChange w:id="6523" w:author="Windows User" w:date="2019-04-03T16:32:00Z">
              <w:rPr>
                <w:rFonts w:hint="eastAsia"/>
                <w:b/>
                <w:bCs/>
                <w:rtl/>
                <w:lang w:bidi="fa-IR"/>
              </w:rPr>
            </w:rPrChange>
          </w:rPr>
          <w:t>د</w:t>
        </w:r>
        <w:r w:rsidR="003B139B" w:rsidRPr="003B139B">
          <w:rPr>
            <w:rtl/>
            <w:lang w:bidi="fa-IR"/>
            <w:rPrChange w:id="6524" w:author="Windows User" w:date="2019-04-03T16:32:00Z">
              <w:rPr>
                <w:b/>
                <w:bCs/>
                <w:rtl/>
                <w:lang w:bidi="fa-IR"/>
              </w:rPr>
            </w:rPrChange>
          </w:rPr>
          <w:t xml:space="preserve"> در ا</w:t>
        </w:r>
        <w:r w:rsidR="003B139B" w:rsidRPr="003B139B">
          <w:rPr>
            <w:rFonts w:hint="cs"/>
            <w:rtl/>
            <w:lang w:bidi="fa-IR"/>
            <w:rPrChange w:id="6525" w:author="Windows User" w:date="2019-04-03T16:32:00Z">
              <w:rPr>
                <w:rFonts w:hint="cs"/>
                <w:b/>
                <w:bCs/>
                <w:rtl/>
                <w:lang w:bidi="fa-IR"/>
              </w:rPr>
            </w:rPrChange>
          </w:rPr>
          <w:t>ی</w:t>
        </w:r>
        <w:r w:rsidR="003B139B" w:rsidRPr="003B139B">
          <w:rPr>
            <w:rFonts w:hint="eastAsia"/>
            <w:rtl/>
            <w:lang w:bidi="fa-IR"/>
            <w:rPrChange w:id="6526" w:author="Windows User" w:date="2019-04-03T16:32:00Z">
              <w:rPr>
                <w:rFonts w:hint="eastAsia"/>
                <w:b/>
                <w:bCs/>
                <w:rtl/>
                <w:lang w:bidi="fa-IR"/>
              </w:rPr>
            </w:rPrChange>
          </w:rPr>
          <w:t>ن</w:t>
        </w:r>
        <w:r w:rsidR="003B139B" w:rsidRPr="003B139B">
          <w:rPr>
            <w:rtl/>
            <w:lang w:bidi="fa-IR"/>
            <w:rPrChange w:id="6527" w:author="Windows User" w:date="2019-04-03T16:32:00Z">
              <w:rPr>
                <w:b/>
                <w:bCs/>
                <w:rtl/>
                <w:lang w:bidi="fa-IR"/>
              </w:rPr>
            </w:rPrChange>
          </w:rPr>
          <w:t xml:space="preserve"> ب</w:t>
        </w:r>
        <w:r w:rsidR="003B139B" w:rsidRPr="003B139B">
          <w:rPr>
            <w:rFonts w:hint="cs"/>
            <w:rtl/>
            <w:lang w:bidi="fa-IR"/>
            <w:rPrChange w:id="6528" w:author="Windows User" w:date="2019-04-03T16:32:00Z">
              <w:rPr>
                <w:rFonts w:hint="cs"/>
                <w:b/>
                <w:bCs/>
                <w:rtl/>
                <w:lang w:bidi="fa-IR"/>
              </w:rPr>
            </w:rPrChange>
          </w:rPr>
          <w:t>ی</w:t>
        </w:r>
        <w:r w:rsidR="003B139B" w:rsidRPr="003B139B">
          <w:rPr>
            <w:rFonts w:hint="eastAsia"/>
            <w:rtl/>
            <w:lang w:bidi="fa-IR"/>
            <w:rPrChange w:id="6529" w:author="Windows User" w:date="2019-04-03T16:32:00Z">
              <w:rPr>
                <w:rFonts w:hint="eastAsia"/>
                <w:b/>
                <w:bCs/>
                <w:rtl/>
                <w:lang w:bidi="fa-IR"/>
              </w:rPr>
            </w:rPrChange>
          </w:rPr>
          <w:t>ماران</w:t>
        </w:r>
        <w:r w:rsidR="003B139B" w:rsidRPr="003B139B">
          <w:rPr>
            <w:rtl/>
            <w:lang w:bidi="fa-IR"/>
            <w:rPrChange w:id="6530" w:author="Windows User" w:date="2019-04-03T16:32:00Z">
              <w:rPr>
                <w:b/>
                <w:bCs/>
                <w:rtl/>
                <w:lang w:bidi="fa-IR"/>
              </w:rPr>
            </w:rPrChange>
          </w:rPr>
          <w:t xml:space="preserve">  به دنبال راه</w:t>
        </w:r>
        <w:r w:rsidR="003B139B" w:rsidRPr="003B139B">
          <w:rPr>
            <w:rFonts w:hint="cs"/>
            <w:rtl/>
            <w:lang w:bidi="fa-IR"/>
            <w:rPrChange w:id="6531" w:author="Windows User" w:date="2019-04-03T16:32:00Z">
              <w:rPr>
                <w:rFonts w:hint="cs"/>
                <w:b/>
                <w:bCs/>
                <w:rtl/>
                <w:lang w:bidi="fa-IR"/>
              </w:rPr>
            </w:rPrChange>
          </w:rPr>
          <w:t>ی</w:t>
        </w:r>
        <w:r w:rsidR="003B139B" w:rsidRPr="003B139B">
          <w:rPr>
            <w:rtl/>
            <w:lang w:bidi="fa-IR"/>
            <w:rPrChange w:id="6532" w:author="Windows User" w:date="2019-04-03T16:32:00Z">
              <w:rPr>
                <w:b/>
                <w:bCs/>
                <w:rtl/>
                <w:lang w:bidi="fa-IR"/>
              </w:rPr>
            </w:rPrChange>
          </w:rPr>
          <w:t xml:space="preserve"> برا</w:t>
        </w:r>
        <w:r w:rsidR="003B139B" w:rsidRPr="003B139B">
          <w:rPr>
            <w:rFonts w:hint="cs"/>
            <w:rtl/>
            <w:lang w:bidi="fa-IR"/>
            <w:rPrChange w:id="6533" w:author="Windows User" w:date="2019-04-03T16:32:00Z">
              <w:rPr>
                <w:rFonts w:hint="cs"/>
                <w:b/>
                <w:bCs/>
                <w:rtl/>
                <w:lang w:bidi="fa-IR"/>
              </w:rPr>
            </w:rPrChange>
          </w:rPr>
          <w:t>ی</w:t>
        </w:r>
        <w:r w:rsidR="003B139B" w:rsidRPr="003B139B">
          <w:rPr>
            <w:rtl/>
            <w:lang w:bidi="fa-IR"/>
            <w:rPrChange w:id="6534" w:author="Windows User" w:date="2019-04-03T16:32:00Z">
              <w:rPr>
                <w:b/>
                <w:bCs/>
                <w:rtl/>
                <w:lang w:bidi="fa-IR"/>
              </w:rPr>
            </w:rPrChange>
          </w:rPr>
          <w:t xml:space="preserve"> </w:t>
        </w:r>
      </w:ins>
      <w:ins w:id="6535" w:author="Windows User" w:date="2019-04-03T16:26:00Z">
        <w:r w:rsidR="003B139B" w:rsidRPr="003B139B">
          <w:rPr>
            <w:rFonts w:hint="eastAsia"/>
            <w:rtl/>
            <w:lang w:bidi="fa-IR"/>
            <w:rPrChange w:id="6536" w:author="Windows User" w:date="2019-04-03T16:32:00Z">
              <w:rPr>
                <w:rFonts w:hint="eastAsia"/>
                <w:b/>
                <w:bCs/>
                <w:rtl/>
                <w:lang w:bidi="fa-IR"/>
              </w:rPr>
            </w:rPrChange>
          </w:rPr>
          <w:t>آموزش</w:t>
        </w:r>
        <w:r w:rsidR="003B139B" w:rsidRPr="003B139B">
          <w:rPr>
            <w:rtl/>
            <w:lang w:bidi="fa-IR"/>
            <w:rPrChange w:id="6537" w:author="Windows User" w:date="2019-04-03T16:32:00Z">
              <w:rPr>
                <w:b/>
                <w:bCs/>
                <w:rtl/>
                <w:lang w:bidi="fa-IR"/>
              </w:rPr>
            </w:rPrChange>
          </w:rPr>
          <w:t xml:space="preserve"> </w:t>
        </w:r>
        <w:r w:rsidR="003B139B" w:rsidRPr="003B139B">
          <w:rPr>
            <w:rFonts w:hint="eastAsia"/>
            <w:rtl/>
            <w:lang w:bidi="fa-IR"/>
            <w:rPrChange w:id="6538" w:author="Windows User" w:date="2019-04-03T16:32:00Z">
              <w:rPr>
                <w:rFonts w:hint="eastAsia"/>
                <w:b/>
                <w:bCs/>
                <w:rtl/>
                <w:lang w:bidi="fa-IR"/>
              </w:rPr>
            </w:rPrChange>
          </w:rPr>
          <w:t>روشها</w:t>
        </w:r>
        <w:r w:rsidR="003B139B" w:rsidRPr="003B139B">
          <w:rPr>
            <w:rFonts w:hint="cs"/>
            <w:rtl/>
            <w:lang w:bidi="fa-IR"/>
            <w:rPrChange w:id="6539" w:author="Windows User" w:date="2019-04-03T16:32:00Z">
              <w:rPr>
                <w:rFonts w:hint="cs"/>
                <w:b/>
                <w:bCs/>
                <w:rtl/>
                <w:lang w:bidi="fa-IR"/>
              </w:rPr>
            </w:rPrChange>
          </w:rPr>
          <w:t>ی</w:t>
        </w:r>
        <w:r w:rsidR="003B139B" w:rsidRPr="003B139B">
          <w:rPr>
            <w:rtl/>
            <w:lang w:bidi="fa-IR"/>
            <w:rPrChange w:id="6540" w:author="Windows User" w:date="2019-04-03T16:32:00Z">
              <w:rPr>
                <w:b/>
                <w:bCs/>
                <w:rtl/>
                <w:lang w:bidi="fa-IR"/>
              </w:rPr>
            </w:rPrChange>
          </w:rPr>
          <w:t xml:space="preserve"> </w:t>
        </w:r>
        <w:r w:rsidR="003B139B" w:rsidRPr="003B139B">
          <w:rPr>
            <w:rFonts w:hint="eastAsia"/>
            <w:rtl/>
            <w:lang w:bidi="fa-IR"/>
            <w:rPrChange w:id="6541" w:author="Windows User" w:date="2019-04-03T16:32:00Z">
              <w:rPr>
                <w:rFonts w:hint="eastAsia"/>
                <w:b/>
                <w:bCs/>
                <w:rtl/>
                <w:lang w:bidi="fa-IR"/>
              </w:rPr>
            </w:rPrChange>
          </w:rPr>
          <w:t>کاهش</w:t>
        </w:r>
        <w:r w:rsidR="003B139B" w:rsidRPr="003B139B">
          <w:rPr>
            <w:rtl/>
            <w:lang w:bidi="fa-IR"/>
            <w:rPrChange w:id="6542" w:author="Windows User" w:date="2019-04-03T16:32:00Z">
              <w:rPr>
                <w:b/>
                <w:bCs/>
                <w:rtl/>
                <w:lang w:bidi="fa-IR"/>
              </w:rPr>
            </w:rPrChange>
          </w:rPr>
          <w:t xml:space="preserve"> </w:t>
        </w:r>
        <w:r w:rsidR="003B139B" w:rsidRPr="003B139B">
          <w:rPr>
            <w:rFonts w:hint="eastAsia"/>
            <w:rtl/>
            <w:lang w:bidi="fa-IR"/>
            <w:rPrChange w:id="6543" w:author="Windows User" w:date="2019-04-03T16:32:00Z">
              <w:rPr>
                <w:rFonts w:hint="eastAsia"/>
                <w:b/>
                <w:bCs/>
                <w:rtl/>
                <w:lang w:bidi="fa-IR"/>
              </w:rPr>
            </w:rPrChange>
          </w:rPr>
          <w:t>استرس</w:t>
        </w:r>
        <w:r w:rsidR="003B139B" w:rsidRPr="003B139B">
          <w:rPr>
            <w:rtl/>
            <w:lang w:bidi="fa-IR"/>
            <w:rPrChange w:id="6544" w:author="Windows User" w:date="2019-04-03T16:32:00Z">
              <w:rPr>
                <w:b/>
                <w:bCs/>
                <w:rtl/>
                <w:lang w:bidi="fa-IR"/>
              </w:rPr>
            </w:rPrChange>
          </w:rPr>
          <w:t xml:space="preserve"> </w:t>
        </w:r>
        <w:r w:rsidR="003B139B" w:rsidRPr="003B139B">
          <w:rPr>
            <w:rFonts w:hint="eastAsia"/>
            <w:rtl/>
            <w:lang w:bidi="fa-IR"/>
            <w:rPrChange w:id="6545" w:author="Windows User" w:date="2019-04-03T16:32:00Z">
              <w:rPr>
                <w:rFonts w:hint="eastAsia"/>
                <w:b/>
                <w:bCs/>
                <w:rtl/>
                <w:lang w:bidi="fa-IR"/>
              </w:rPr>
            </w:rPrChange>
          </w:rPr>
          <w:t>به</w:t>
        </w:r>
        <w:r w:rsidR="003B139B" w:rsidRPr="003B139B">
          <w:rPr>
            <w:rtl/>
            <w:lang w:bidi="fa-IR"/>
            <w:rPrChange w:id="6546" w:author="Windows User" w:date="2019-04-03T16:32:00Z">
              <w:rPr>
                <w:b/>
                <w:bCs/>
                <w:rtl/>
                <w:lang w:bidi="fa-IR"/>
              </w:rPr>
            </w:rPrChange>
          </w:rPr>
          <w:t xml:space="preserve"> </w:t>
        </w:r>
        <w:r w:rsidR="003B139B" w:rsidRPr="003B139B">
          <w:rPr>
            <w:rFonts w:hint="eastAsia"/>
            <w:rtl/>
            <w:lang w:bidi="fa-IR"/>
            <w:rPrChange w:id="6547" w:author="Windows User" w:date="2019-04-03T16:32:00Z">
              <w:rPr>
                <w:rFonts w:hint="eastAsia"/>
                <w:b/>
                <w:bCs/>
                <w:rtl/>
                <w:lang w:bidi="fa-IR"/>
              </w:rPr>
            </w:rPrChange>
          </w:rPr>
          <w:t>مفصل</w:t>
        </w:r>
        <w:r w:rsidR="003B139B" w:rsidRPr="003B139B">
          <w:rPr>
            <w:rtl/>
            <w:lang w:bidi="fa-IR"/>
            <w:rPrChange w:id="6548" w:author="Windows User" w:date="2019-04-03T16:32:00Z">
              <w:rPr>
                <w:b/>
                <w:bCs/>
                <w:rtl/>
                <w:lang w:bidi="fa-IR"/>
              </w:rPr>
            </w:rPrChange>
          </w:rPr>
          <w:t xml:space="preserve"> </w:t>
        </w:r>
        <w:r w:rsidR="003B139B" w:rsidRPr="003B139B">
          <w:rPr>
            <w:rFonts w:hint="eastAsia"/>
            <w:rtl/>
            <w:lang w:bidi="fa-IR"/>
            <w:rPrChange w:id="6549" w:author="Windows User" w:date="2019-04-03T16:32:00Z">
              <w:rPr>
                <w:rFonts w:hint="eastAsia"/>
                <w:b/>
                <w:bCs/>
                <w:rtl/>
                <w:lang w:bidi="fa-IR"/>
              </w:rPr>
            </w:rPrChange>
          </w:rPr>
          <w:t>در</w:t>
        </w:r>
        <w:r w:rsidR="003B139B" w:rsidRPr="003B139B">
          <w:rPr>
            <w:rtl/>
            <w:lang w:bidi="fa-IR"/>
            <w:rPrChange w:id="6550" w:author="Windows User" w:date="2019-04-03T16:32:00Z">
              <w:rPr>
                <w:b/>
                <w:bCs/>
                <w:rtl/>
                <w:lang w:bidi="fa-IR"/>
              </w:rPr>
            </w:rPrChange>
          </w:rPr>
          <w:t xml:space="preserve"> </w:t>
        </w:r>
        <w:r w:rsidR="003B139B" w:rsidRPr="003B139B">
          <w:rPr>
            <w:rFonts w:hint="eastAsia"/>
            <w:rtl/>
            <w:lang w:bidi="fa-IR"/>
            <w:rPrChange w:id="6551" w:author="Windows User" w:date="2019-04-03T16:32:00Z">
              <w:rPr>
                <w:rFonts w:hint="eastAsia"/>
                <w:b/>
                <w:bCs/>
                <w:rtl/>
                <w:lang w:bidi="fa-IR"/>
              </w:rPr>
            </w:rPrChange>
          </w:rPr>
          <w:t>طول</w:t>
        </w:r>
        <w:r w:rsidR="003B139B" w:rsidRPr="003B139B">
          <w:rPr>
            <w:rtl/>
            <w:lang w:bidi="fa-IR"/>
            <w:rPrChange w:id="6552" w:author="Windows User" w:date="2019-04-03T16:32:00Z">
              <w:rPr>
                <w:b/>
                <w:bCs/>
                <w:rtl/>
                <w:lang w:bidi="fa-IR"/>
              </w:rPr>
            </w:rPrChange>
          </w:rPr>
          <w:t xml:space="preserve"> </w:t>
        </w:r>
        <w:r w:rsidR="003B139B" w:rsidRPr="003B139B">
          <w:rPr>
            <w:rFonts w:hint="eastAsia"/>
            <w:rtl/>
            <w:lang w:bidi="fa-IR"/>
            <w:rPrChange w:id="6553" w:author="Windows User" w:date="2019-04-03T16:32:00Z">
              <w:rPr>
                <w:rFonts w:hint="eastAsia"/>
                <w:b/>
                <w:bCs/>
                <w:rtl/>
                <w:lang w:bidi="fa-IR"/>
              </w:rPr>
            </w:rPrChange>
          </w:rPr>
          <w:t>دوره</w:t>
        </w:r>
        <w:r w:rsidR="003B139B" w:rsidRPr="003B139B">
          <w:rPr>
            <w:rtl/>
            <w:lang w:bidi="fa-IR"/>
            <w:rPrChange w:id="6554" w:author="Windows User" w:date="2019-04-03T16:32:00Z">
              <w:rPr>
                <w:b/>
                <w:bCs/>
                <w:rtl/>
                <w:lang w:bidi="fa-IR"/>
              </w:rPr>
            </w:rPrChange>
          </w:rPr>
          <w:t xml:space="preserve"> </w:t>
        </w:r>
        <w:r w:rsidR="003B139B" w:rsidRPr="003B139B">
          <w:rPr>
            <w:rFonts w:hint="eastAsia"/>
            <w:rtl/>
            <w:lang w:bidi="fa-IR"/>
            <w:rPrChange w:id="6555" w:author="Windows User" w:date="2019-04-03T16:32:00Z">
              <w:rPr>
                <w:rFonts w:hint="eastAsia"/>
                <w:b/>
                <w:bCs/>
                <w:rtl/>
                <w:lang w:bidi="fa-IR"/>
              </w:rPr>
            </w:rPrChange>
          </w:rPr>
          <w:t>مراقبتها</w:t>
        </w:r>
        <w:r w:rsidR="003B139B" w:rsidRPr="003B139B">
          <w:rPr>
            <w:rFonts w:hint="cs"/>
            <w:rtl/>
            <w:lang w:bidi="fa-IR"/>
            <w:rPrChange w:id="6556" w:author="Windows User" w:date="2019-04-03T16:32:00Z">
              <w:rPr>
                <w:rFonts w:hint="cs"/>
                <w:b/>
                <w:bCs/>
                <w:rtl/>
                <w:lang w:bidi="fa-IR"/>
              </w:rPr>
            </w:rPrChange>
          </w:rPr>
          <w:t>ی</w:t>
        </w:r>
        <w:r w:rsidR="003B139B" w:rsidRPr="003B139B">
          <w:rPr>
            <w:rtl/>
            <w:lang w:bidi="fa-IR"/>
            <w:rPrChange w:id="6557" w:author="Windows User" w:date="2019-04-03T16:32:00Z">
              <w:rPr>
                <w:b/>
                <w:bCs/>
                <w:rtl/>
                <w:lang w:bidi="fa-IR"/>
              </w:rPr>
            </w:rPrChange>
          </w:rPr>
          <w:t xml:space="preserve"> </w:t>
        </w:r>
        <w:r w:rsidR="003B139B" w:rsidRPr="003B139B">
          <w:rPr>
            <w:rFonts w:hint="eastAsia"/>
            <w:rtl/>
            <w:lang w:bidi="fa-IR"/>
            <w:rPrChange w:id="6558" w:author="Windows User" w:date="2019-04-03T16:32:00Z">
              <w:rPr>
                <w:rFonts w:hint="eastAsia"/>
                <w:b/>
                <w:bCs/>
                <w:rtl/>
                <w:lang w:bidi="fa-IR"/>
              </w:rPr>
            </w:rPrChange>
          </w:rPr>
          <w:t>ارتودنس</w:t>
        </w:r>
        <w:r w:rsidR="003B139B" w:rsidRPr="003B139B">
          <w:rPr>
            <w:rFonts w:hint="cs"/>
            <w:rtl/>
            <w:lang w:bidi="fa-IR"/>
            <w:rPrChange w:id="6559" w:author="Windows User" w:date="2019-04-03T16:32:00Z">
              <w:rPr>
                <w:rFonts w:hint="cs"/>
                <w:b/>
                <w:bCs/>
                <w:rtl/>
                <w:lang w:bidi="fa-IR"/>
              </w:rPr>
            </w:rPrChange>
          </w:rPr>
          <w:t>ی</w:t>
        </w:r>
        <w:r w:rsidR="003B139B" w:rsidRPr="003B139B">
          <w:rPr>
            <w:rtl/>
            <w:lang w:bidi="fa-IR"/>
            <w:rPrChange w:id="6560" w:author="Windows User" w:date="2019-04-03T16:32:00Z">
              <w:rPr>
                <w:b/>
                <w:bCs/>
                <w:rtl/>
                <w:lang w:bidi="fa-IR"/>
              </w:rPr>
            </w:rPrChange>
          </w:rPr>
          <w:t xml:space="preserve"> </w:t>
        </w:r>
        <w:r w:rsidR="003B139B" w:rsidRPr="003B139B">
          <w:rPr>
            <w:rFonts w:hint="eastAsia"/>
            <w:rtl/>
            <w:lang w:bidi="fa-IR"/>
            <w:rPrChange w:id="6561" w:author="Windows User" w:date="2019-04-03T16:32:00Z">
              <w:rPr>
                <w:rFonts w:hint="eastAsia"/>
                <w:b/>
                <w:bCs/>
                <w:rtl/>
                <w:lang w:bidi="fa-IR"/>
              </w:rPr>
            </w:rPrChange>
          </w:rPr>
          <w:t>بود</w:t>
        </w:r>
      </w:ins>
      <w:ins w:id="6562" w:author="Windows User" w:date="2019-04-03T16:27:00Z">
        <w:r w:rsidR="003B139B" w:rsidRPr="003B139B">
          <w:rPr>
            <w:rtl/>
            <w:lang w:bidi="fa-IR"/>
            <w:rPrChange w:id="6563" w:author="Windows User" w:date="2019-04-03T16:32:00Z">
              <w:rPr>
                <w:b/>
                <w:bCs/>
                <w:rtl/>
                <w:lang w:bidi="fa-IR"/>
              </w:rPr>
            </w:rPrChange>
          </w:rPr>
          <w:t>.در مدت درمان ارتودنس</w:t>
        </w:r>
        <w:r w:rsidR="003B139B" w:rsidRPr="003B139B">
          <w:rPr>
            <w:rFonts w:hint="cs"/>
            <w:rtl/>
            <w:lang w:bidi="fa-IR"/>
            <w:rPrChange w:id="6564" w:author="Windows User" w:date="2019-04-03T16:32:00Z">
              <w:rPr>
                <w:rFonts w:hint="cs"/>
                <w:b/>
                <w:bCs/>
                <w:rtl/>
                <w:lang w:bidi="fa-IR"/>
              </w:rPr>
            </w:rPrChange>
          </w:rPr>
          <w:t>ی</w:t>
        </w:r>
        <w:r w:rsidR="003B139B" w:rsidRPr="003B139B">
          <w:rPr>
            <w:rtl/>
            <w:lang w:bidi="fa-IR"/>
            <w:rPrChange w:id="6565" w:author="Windows User" w:date="2019-04-03T16:32:00Z">
              <w:rPr>
                <w:b/>
                <w:bCs/>
                <w:rtl/>
                <w:lang w:bidi="fa-IR"/>
              </w:rPr>
            </w:rPrChange>
          </w:rPr>
          <w:t xml:space="preserve"> </w:t>
        </w:r>
      </w:ins>
      <w:ins w:id="6566" w:author="Windows User" w:date="2019-04-03T16:28:00Z">
        <w:r w:rsidR="003B139B" w:rsidRPr="003B139B">
          <w:rPr>
            <w:rFonts w:hint="eastAsia"/>
            <w:rtl/>
            <w:lang w:bidi="fa-IR"/>
            <w:rPrChange w:id="6567" w:author="Windows User" w:date="2019-04-03T16:32:00Z">
              <w:rPr>
                <w:rFonts w:hint="eastAsia"/>
                <w:b/>
                <w:bCs/>
                <w:rtl/>
                <w:lang w:bidi="fa-IR"/>
              </w:rPr>
            </w:rPrChange>
          </w:rPr>
          <w:t>در</w:t>
        </w:r>
        <w:r w:rsidR="003B139B" w:rsidRPr="003B139B">
          <w:rPr>
            <w:rtl/>
            <w:lang w:bidi="fa-IR"/>
            <w:rPrChange w:id="6568" w:author="Windows User" w:date="2019-04-03T16:32:00Z">
              <w:rPr>
                <w:b/>
                <w:bCs/>
                <w:rtl/>
                <w:lang w:bidi="fa-IR"/>
              </w:rPr>
            </w:rPrChange>
          </w:rPr>
          <w:t xml:space="preserve">  </w:t>
        </w:r>
      </w:ins>
      <w:ins w:id="6569" w:author="Windows User" w:date="2019-04-03T16:27:00Z">
        <w:r w:rsidR="003B139B" w:rsidRPr="003B139B">
          <w:rPr>
            <w:rtl/>
            <w:lang w:bidi="fa-IR"/>
            <w:rPrChange w:id="6570" w:author="Windows User" w:date="2019-04-03T16:32:00Z">
              <w:rPr>
                <w:b/>
                <w:bCs/>
                <w:rtl/>
                <w:lang w:bidi="fa-IR"/>
              </w:rPr>
            </w:rPrChange>
          </w:rPr>
          <w:t xml:space="preserve"> </w:t>
        </w:r>
        <w:r w:rsidR="003B139B" w:rsidRPr="003B139B">
          <w:rPr>
            <w:rFonts w:hint="cs"/>
            <w:rtl/>
            <w:lang w:bidi="fa-IR"/>
            <w:rPrChange w:id="6571" w:author="Windows User" w:date="2019-04-03T16:32:00Z">
              <w:rPr>
                <w:rFonts w:hint="cs"/>
                <w:b/>
                <w:bCs/>
                <w:rtl/>
                <w:lang w:bidi="fa-IR"/>
              </w:rPr>
            </w:rPrChange>
          </w:rPr>
          <w:t>ی</w:t>
        </w:r>
        <w:r w:rsidR="003B139B" w:rsidRPr="003B139B">
          <w:rPr>
            <w:rFonts w:hint="eastAsia"/>
            <w:rtl/>
            <w:lang w:bidi="fa-IR"/>
            <w:rPrChange w:id="6572" w:author="Windows User" w:date="2019-04-03T16:32:00Z">
              <w:rPr>
                <w:rFonts w:hint="eastAsia"/>
                <w:b/>
                <w:bCs/>
                <w:rtl/>
                <w:lang w:bidi="fa-IR"/>
              </w:rPr>
            </w:rPrChange>
          </w:rPr>
          <w:t>ک</w:t>
        </w:r>
        <w:r w:rsidR="003B139B" w:rsidRPr="003B139B">
          <w:rPr>
            <w:rtl/>
            <w:lang w:bidi="fa-IR"/>
            <w:rPrChange w:id="6573" w:author="Windows User" w:date="2019-04-03T16:32:00Z">
              <w:rPr>
                <w:b/>
                <w:bCs/>
                <w:rtl/>
                <w:lang w:bidi="fa-IR"/>
              </w:rPr>
            </w:rPrChange>
          </w:rPr>
          <w:t xml:space="preserve"> ب</w:t>
        </w:r>
        <w:r w:rsidR="003B139B" w:rsidRPr="003B139B">
          <w:rPr>
            <w:rFonts w:hint="cs"/>
            <w:rtl/>
            <w:lang w:bidi="fa-IR"/>
            <w:rPrChange w:id="6574" w:author="Windows User" w:date="2019-04-03T16:32:00Z">
              <w:rPr>
                <w:rFonts w:hint="cs"/>
                <w:b/>
                <w:bCs/>
                <w:rtl/>
                <w:lang w:bidi="fa-IR"/>
              </w:rPr>
            </w:rPrChange>
          </w:rPr>
          <w:t>ی</w:t>
        </w:r>
        <w:r w:rsidR="003B139B" w:rsidRPr="003B139B">
          <w:rPr>
            <w:rFonts w:hint="eastAsia"/>
            <w:rtl/>
            <w:lang w:bidi="fa-IR"/>
            <w:rPrChange w:id="6575" w:author="Windows User" w:date="2019-04-03T16:32:00Z">
              <w:rPr>
                <w:rFonts w:hint="eastAsia"/>
                <w:b/>
                <w:bCs/>
                <w:rtl/>
                <w:lang w:bidi="fa-IR"/>
              </w:rPr>
            </w:rPrChange>
          </w:rPr>
          <w:t>مار</w:t>
        </w:r>
        <w:r w:rsidR="003B139B" w:rsidRPr="003B139B">
          <w:rPr>
            <w:rFonts w:hint="cs"/>
            <w:rtl/>
            <w:lang w:bidi="fa-IR"/>
            <w:rPrChange w:id="6576" w:author="Windows User" w:date="2019-04-03T16:32:00Z">
              <w:rPr>
                <w:rFonts w:hint="cs"/>
                <w:b/>
                <w:bCs/>
                <w:rtl/>
                <w:lang w:bidi="fa-IR"/>
              </w:rPr>
            </w:rPrChange>
          </w:rPr>
          <w:t>ی</w:t>
        </w:r>
        <w:r w:rsidR="003B139B" w:rsidRPr="003B139B">
          <w:rPr>
            <w:rtl/>
            <w:lang w:bidi="fa-IR"/>
            <w:rPrChange w:id="6577" w:author="Windows User" w:date="2019-04-03T16:32:00Z">
              <w:rPr>
                <w:b/>
                <w:bCs/>
                <w:rtl/>
                <w:lang w:bidi="fa-IR"/>
              </w:rPr>
            </w:rPrChange>
          </w:rPr>
          <w:t xml:space="preserve"> که </w:t>
        </w:r>
        <w:r w:rsidR="003B139B" w:rsidRPr="003B139B">
          <w:rPr>
            <w:rFonts w:hint="cs"/>
            <w:rtl/>
            <w:lang w:bidi="fa-IR"/>
            <w:rPrChange w:id="6578" w:author="Windows User" w:date="2019-04-03T16:32:00Z">
              <w:rPr>
                <w:rFonts w:hint="cs"/>
                <w:b/>
                <w:bCs/>
                <w:rtl/>
                <w:lang w:bidi="fa-IR"/>
              </w:rPr>
            </w:rPrChange>
          </w:rPr>
          <w:t>ی</w:t>
        </w:r>
        <w:r w:rsidR="003B139B" w:rsidRPr="003B139B">
          <w:rPr>
            <w:rFonts w:hint="eastAsia"/>
            <w:rtl/>
            <w:lang w:bidi="fa-IR"/>
            <w:rPrChange w:id="6579" w:author="Windows User" w:date="2019-04-03T16:32:00Z">
              <w:rPr>
                <w:rFonts w:hint="eastAsia"/>
                <w:b/>
                <w:bCs/>
                <w:rtl/>
                <w:lang w:bidi="fa-IR"/>
              </w:rPr>
            </w:rPrChange>
          </w:rPr>
          <w:t>ک</w:t>
        </w:r>
        <w:r w:rsidR="003B139B" w:rsidRPr="003B139B">
          <w:rPr>
            <w:rtl/>
            <w:lang w:bidi="fa-IR"/>
            <w:rPrChange w:id="6580" w:author="Windows User" w:date="2019-04-03T16:32:00Z">
              <w:rPr>
                <w:b/>
                <w:bCs/>
                <w:rtl/>
                <w:lang w:bidi="fa-IR"/>
              </w:rPr>
            </w:rPrChange>
          </w:rPr>
          <w:t xml:space="preserve"> الاست</w:t>
        </w:r>
        <w:r w:rsidR="003B139B" w:rsidRPr="003B139B">
          <w:rPr>
            <w:rFonts w:hint="cs"/>
            <w:rtl/>
            <w:lang w:bidi="fa-IR"/>
            <w:rPrChange w:id="6581" w:author="Windows User" w:date="2019-04-03T16:32:00Z">
              <w:rPr>
                <w:rFonts w:hint="cs"/>
                <w:b/>
                <w:bCs/>
                <w:rtl/>
                <w:lang w:bidi="fa-IR"/>
              </w:rPr>
            </w:rPrChange>
          </w:rPr>
          <w:t>ی</w:t>
        </w:r>
        <w:r w:rsidR="003B139B" w:rsidRPr="003B139B">
          <w:rPr>
            <w:rFonts w:hint="eastAsia"/>
            <w:rtl/>
            <w:lang w:bidi="fa-IR"/>
            <w:rPrChange w:id="6582" w:author="Windows User" w:date="2019-04-03T16:32:00Z">
              <w:rPr>
                <w:rFonts w:hint="eastAsia"/>
                <w:b/>
                <w:bCs/>
                <w:rtl/>
                <w:lang w:bidi="fa-IR"/>
              </w:rPr>
            </w:rPrChange>
          </w:rPr>
          <w:t>ک</w:t>
        </w:r>
        <w:r w:rsidR="003B139B" w:rsidRPr="003B139B">
          <w:rPr>
            <w:rtl/>
            <w:lang w:bidi="fa-IR"/>
            <w:rPrChange w:id="6583" w:author="Windows User" w:date="2019-04-03T16:32:00Z">
              <w:rPr>
                <w:b/>
                <w:bCs/>
                <w:rtl/>
                <w:lang w:bidi="fa-IR"/>
              </w:rPr>
            </w:rPrChange>
          </w:rPr>
          <w:t xml:space="preserve"> برا</w:t>
        </w:r>
        <w:r w:rsidR="003B139B" w:rsidRPr="003B139B">
          <w:rPr>
            <w:rFonts w:hint="cs"/>
            <w:rtl/>
            <w:lang w:bidi="fa-IR"/>
            <w:rPrChange w:id="6584" w:author="Windows User" w:date="2019-04-03T16:32:00Z">
              <w:rPr>
                <w:rFonts w:hint="cs"/>
                <w:b/>
                <w:bCs/>
                <w:rtl/>
                <w:lang w:bidi="fa-IR"/>
              </w:rPr>
            </w:rPrChange>
          </w:rPr>
          <w:t>ی</w:t>
        </w:r>
        <w:r w:rsidR="003B139B" w:rsidRPr="003B139B">
          <w:rPr>
            <w:rtl/>
            <w:lang w:bidi="fa-IR"/>
            <w:rPrChange w:id="6585" w:author="Windows User" w:date="2019-04-03T16:32:00Z">
              <w:rPr>
                <w:b/>
                <w:bCs/>
                <w:rtl/>
                <w:lang w:bidi="fa-IR"/>
              </w:rPr>
            </w:rPrChange>
          </w:rPr>
          <w:t xml:space="preserve"> کنترل حرکت مند</w:t>
        </w:r>
        <w:r w:rsidR="003B139B" w:rsidRPr="003B139B">
          <w:rPr>
            <w:rFonts w:hint="cs"/>
            <w:rtl/>
            <w:lang w:bidi="fa-IR"/>
            <w:rPrChange w:id="6586" w:author="Windows User" w:date="2019-04-03T16:32:00Z">
              <w:rPr>
                <w:rFonts w:hint="cs"/>
                <w:b/>
                <w:bCs/>
                <w:rtl/>
                <w:lang w:bidi="fa-IR"/>
              </w:rPr>
            </w:rPrChange>
          </w:rPr>
          <w:t>ی</w:t>
        </w:r>
        <w:r w:rsidR="003B139B" w:rsidRPr="003B139B">
          <w:rPr>
            <w:rFonts w:hint="eastAsia"/>
            <w:rtl/>
            <w:lang w:bidi="fa-IR"/>
            <w:rPrChange w:id="6587" w:author="Windows User" w:date="2019-04-03T16:32:00Z">
              <w:rPr>
                <w:rFonts w:hint="eastAsia"/>
                <w:b/>
                <w:bCs/>
                <w:rtl/>
                <w:lang w:bidi="fa-IR"/>
              </w:rPr>
            </w:rPrChange>
          </w:rPr>
          <w:t>بل</w:t>
        </w:r>
        <w:r w:rsidR="003B139B" w:rsidRPr="003B139B">
          <w:rPr>
            <w:rtl/>
            <w:lang w:bidi="fa-IR"/>
            <w:rPrChange w:id="6588" w:author="Windows User" w:date="2019-04-03T16:32:00Z">
              <w:rPr>
                <w:b/>
                <w:bCs/>
                <w:rtl/>
                <w:lang w:bidi="fa-IR"/>
              </w:rPr>
            </w:rPrChange>
          </w:rPr>
          <w:t xml:space="preserve"> </w:t>
        </w:r>
      </w:ins>
      <w:ins w:id="6589" w:author="Windows User" w:date="2019-04-03T16:22:00Z">
        <w:r w:rsidRPr="003B139B">
          <w:rPr>
            <w:rtl/>
            <w:lang w:bidi="fa-IR"/>
            <w:rPrChange w:id="6590" w:author="Windows User" w:date="2019-04-03T16:32:00Z">
              <w:rPr>
                <w:b/>
                <w:bCs/>
                <w:rtl/>
                <w:lang w:bidi="fa-IR"/>
              </w:rPr>
            </w:rPrChange>
          </w:rPr>
          <w:t xml:space="preserve"> </w:t>
        </w:r>
      </w:ins>
      <w:ins w:id="6591" w:author="Windows User" w:date="2019-04-03T16:18:00Z">
        <w:r w:rsidRPr="003B139B">
          <w:rPr>
            <w:rtl/>
            <w:lang w:bidi="fa-IR"/>
            <w:rPrChange w:id="6592" w:author="Windows User" w:date="2019-04-03T16:32:00Z">
              <w:rPr>
                <w:b/>
                <w:bCs/>
                <w:rtl/>
                <w:lang w:bidi="fa-IR"/>
              </w:rPr>
            </w:rPrChange>
          </w:rPr>
          <w:t xml:space="preserve"> </w:t>
        </w:r>
      </w:ins>
      <w:ins w:id="6593" w:author="Windows User" w:date="2019-04-03T16:29:00Z">
        <w:r w:rsidR="003B139B" w:rsidRPr="003B139B">
          <w:rPr>
            <w:rtl/>
            <w:lang w:bidi="fa-IR"/>
            <w:rPrChange w:id="6594" w:author="Windows User" w:date="2019-04-03T16:32:00Z">
              <w:rPr>
                <w:b/>
                <w:bCs/>
                <w:rtl/>
                <w:lang w:bidi="fa-IR"/>
              </w:rPr>
            </w:rPrChange>
          </w:rPr>
          <w:t xml:space="preserve"> استفاده شده است ممکن است اسپاسم عضلات  وکاهش موب</w:t>
        </w:r>
        <w:r w:rsidR="003B139B" w:rsidRPr="003B139B">
          <w:rPr>
            <w:rFonts w:hint="cs"/>
            <w:rtl/>
            <w:lang w:bidi="fa-IR"/>
            <w:rPrChange w:id="6595" w:author="Windows User" w:date="2019-04-03T16:32:00Z">
              <w:rPr>
                <w:rFonts w:hint="cs"/>
                <w:b/>
                <w:bCs/>
                <w:rtl/>
                <w:lang w:bidi="fa-IR"/>
              </w:rPr>
            </w:rPrChange>
          </w:rPr>
          <w:t>ی</w:t>
        </w:r>
        <w:r w:rsidR="003B139B" w:rsidRPr="003B139B">
          <w:rPr>
            <w:rFonts w:hint="eastAsia"/>
            <w:rtl/>
            <w:lang w:bidi="fa-IR"/>
            <w:rPrChange w:id="6596" w:author="Windows User" w:date="2019-04-03T16:32:00Z">
              <w:rPr>
                <w:rFonts w:hint="eastAsia"/>
                <w:b/>
                <w:bCs/>
                <w:rtl/>
                <w:lang w:bidi="fa-IR"/>
              </w:rPr>
            </w:rPrChange>
          </w:rPr>
          <w:t>ل</w:t>
        </w:r>
        <w:r w:rsidR="003B139B" w:rsidRPr="003B139B">
          <w:rPr>
            <w:rFonts w:hint="cs"/>
            <w:rtl/>
            <w:lang w:bidi="fa-IR"/>
            <w:rPrChange w:id="6597" w:author="Windows User" w:date="2019-04-03T16:32:00Z">
              <w:rPr>
                <w:rFonts w:hint="cs"/>
                <w:b/>
                <w:bCs/>
                <w:rtl/>
                <w:lang w:bidi="fa-IR"/>
              </w:rPr>
            </w:rPrChange>
          </w:rPr>
          <w:t>ی</w:t>
        </w:r>
        <w:r w:rsidR="003B139B" w:rsidRPr="003B139B">
          <w:rPr>
            <w:rFonts w:hint="eastAsia"/>
            <w:rtl/>
            <w:lang w:bidi="fa-IR"/>
            <w:rPrChange w:id="6598" w:author="Windows User" w:date="2019-04-03T16:32:00Z">
              <w:rPr>
                <w:rFonts w:hint="eastAsia"/>
                <w:b/>
                <w:bCs/>
                <w:rtl/>
                <w:lang w:bidi="fa-IR"/>
              </w:rPr>
            </w:rPrChange>
          </w:rPr>
          <w:t>ت</w:t>
        </w:r>
        <w:r w:rsidR="003B139B" w:rsidRPr="003B139B">
          <w:rPr>
            <w:rFonts w:hint="cs"/>
            <w:rtl/>
            <w:lang w:bidi="fa-IR"/>
            <w:rPrChange w:id="6599" w:author="Windows User" w:date="2019-04-03T16:32:00Z">
              <w:rPr>
                <w:rFonts w:hint="cs"/>
                <w:b/>
                <w:bCs/>
                <w:rtl/>
                <w:lang w:bidi="fa-IR"/>
              </w:rPr>
            </w:rPrChange>
          </w:rPr>
          <w:t>ی</w:t>
        </w:r>
        <w:r w:rsidR="003B139B" w:rsidRPr="003B139B">
          <w:rPr>
            <w:rtl/>
            <w:lang w:bidi="fa-IR"/>
            <w:rPrChange w:id="6600" w:author="Windows User" w:date="2019-04-03T16:32:00Z">
              <w:rPr>
                <w:b/>
                <w:bCs/>
                <w:rtl/>
                <w:lang w:bidi="fa-IR"/>
              </w:rPr>
            </w:rPrChange>
          </w:rPr>
          <w:t xml:space="preserve"> را نشان دهد.در ا</w:t>
        </w:r>
        <w:r w:rsidR="003B139B" w:rsidRPr="003B139B">
          <w:rPr>
            <w:rFonts w:hint="cs"/>
            <w:rtl/>
            <w:lang w:bidi="fa-IR"/>
            <w:rPrChange w:id="6601" w:author="Windows User" w:date="2019-04-03T16:32:00Z">
              <w:rPr>
                <w:rFonts w:hint="cs"/>
                <w:b/>
                <w:bCs/>
                <w:rtl/>
                <w:lang w:bidi="fa-IR"/>
              </w:rPr>
            </w:rPrChange>
          </w:rPr>
          <w:t>ی</w:t>
        </w:r>
        <w:r w:rsidR="003B139B" w:rsidRPr="003B139B">
          <w:rPr>
            <w:rFonts w:hint="eastAsia"/>
            <w:rtl/>
            <w:lang w:bidi="fa-IR"/>
            <w:rPrChange w:id="6602" w:author="Windows User" w:date="2019-04-03T16:32:00Z">
              <w:rPr>
                <w:rFonts w:hint="eastAsia"/>
                <w:b/>
                <w:bCs/>
                <w:rtl/>
                <w:lang w:bidi="fa-IR"/>
              </w:rPr>
            </w:rPrChange>
          </w:rPr>
          <w:t>ن</w:t>
        </w:r>
        <w:r w:rsidR="003B139B" w:rsidRPr="003B139B">
          <w:rPr>
            <w:rtl/>
            <w:lang w:bidi="fa-IR"/>
            <w:rPrChange w:id="6603" w:author="Windows User" w:date="2019-04-03T16:32:00Z">
              <w:rPr>
                <w:b/>
                <w:bCs/>
                <w:rtl/>
                <w:lang w:bidi="fa-IR"/>
              </w:rPr>
            </w:rPrChange>
          </w:rPr>
          <w:t xml:space="preserve"> موارد درمان وضع</w:t>
        </w:r>
        <w:r w:rsidR="003B139B" w:rsidRPr="003B139B">
          <w:rPr>
            <w:rFonts w:hint="cs"/>
            <w:rtl/>
            <w:lang w:bidi="fa-IR"/>
            <w:rPrChange w:id="6604" w:author="Windows User" w:date="2019-04-03T16:32:00Z">
              <w:rPr>
                <w:rFonts w:hint="cs"/>
                <w:b/>
                <w:bCs/>
                <w:rtl/>
                <w:lang w:bidi="fa-IR"/>
              </w:rPr>
            </w:rPrChange>
          </w:rPr>
          <w:t>ی</w:t>
        </w:r>
        <w:r w:rsidR="003B139B" w:rsidRPr="003B139B">
          <w:rPr>
            <w:rFonts w:hint="eastAsia"/>
            <w:rtl/>
            <w:lang w:bidi="fa-IR"/>
            <w:rPrChange w:id="6605" w:author="Windows User" w:date="2019-04-03T16:32:00Z">
              <w:rPr>
                <w:rFonts w:hint="eastAsia"/>
                <w:b/>
                <w:bCs/>
                <w:rtl/>
                <w:lang w:bidi="fa-IR"/>
              </w:rPr>
            </w:rPrChange>
          </w:rPr>
          <w:t>ت</w:t>
        </w:r>
        <w:r w:rsidR="003B139B" w:rsidRPr="003B139B">
          <w:rPr>
            <w:rtl/>
            <w:lang w:bidi="fa-IR"/>
            <w:rPrChange w:id="6606" w:author="Windows User" w:date="2019-04-03T16:32:00Z">
              <w:rPr>
                <w:b/>
                <w:bCs/>
                <w:rtl/>
                <w:lang w:bidi="fa-IR"/>
              </w:rPr>
            </w:rPrChange>
          </w:rPr>
          <w:t xml:space="preserve"> و موبا</w:t>
        </w:r>
        <w:r w:rsidR="003B139B" w:rsidRPr="003B139B">
          <w:rPr>
            <w:rFonts w:hint="cs"/>
            <w:rtl/>
            <w:lang w:bidi="fa-IR"/>
            <w:rPrChange w:id="6607" w:author="Windows User" w:date="2019-04-03T16:32:00Z">
              <w:rPr>
                <w:rFonts w:hint="cs"/>
                <w:b/>
                <w:bCs/>
                <w:rtl/>
                <w:lang w:bidi="fa-IR"/>
              </w:rPr>
            </w:rPrChange>
          </w:rPr>
          <w:t>ی</w:t>
        </w:r>
        <w:r w:rsidR="003B139B" w:rsidRPr="003B139B">
          <w:rPr>
            <w:rFonts w:hint="eastAsia"/>
            <w:rtl/>
            <w:lang w:bidi="fa-IR"/>
            <w:rPrChange w:id="6608" w:author="Windows User" w:date="2019-04-03T16:32:00Z">
              <w:rPr>
                <w:rFonts w:hint="eastAsia"/>
                <w:b/>
                <w:bCs/>
                <w:rtl/>
                <w:lang w:bidi="fa-IR"/>
              </w:rPr>
            </w:rPrChange>
          </w:rPr>
          <w:t>ل</w:t>
        </w:r>
        <w:r w:rsidR="003B139B" w:rsidRPr="003B139B">
          <w:rPr>
            <w:rFonts w:hint="cs"/>
            <w:rtl/>
            <w:lang w:bidi="fa-IR"/>
            <w:rPrChange w:id="6609" w:author="Windows User" w:date="2019-04-03T16:32:00Z">
              <w:rPr>
                <w:rFonts w:hint="cs"/>
                <w:b/>
                <w:bCs/>
                <w:rtl/>
                <w:lang w:bidi="fa-IR"/>
              </w:rPr>
            </w:rPrChange>
          </w:rPr>
          <w:t>ی</w:t>
        </w:r>
        <w:r w:rsidR="003B139B" w:rsidRPr="003B139B">
          <w:rPr>
            <w:rFonts w:hint="eastAsia"/>
            <w:rtl/>
            <w:lang w:bidi="fa-IR"/>
            <w:rPrChange w:id="6610" w:author="Windows User" w:date="2019-04-03T16:32:00Z">
              <w:rPr>
                <w:rFonts w:hint="eastAsia"/>
                <w:b/>
                <w:bCs/>
                <w:rtl/>
                <w:lang w:bidi="fa-IR"/>
              </w:rPr>
            </w:rPrChange>
          </w:rPr>
          <w:t>زاس</w:t>
        </w:r>
        <w:r w:rsidR="003B139B" w:rsidRPr="003B139B">
          <w:rPr>
            <w:rFonts w:hint="cs"/>
            <w:rtl/>
            <w:lang w:bidi="fa-IR"/>
            <w:rPrChange w:id="6611" w:author="Windows User" w:date="2019-04-03T16:32:00Z">
              <w:rPr>
                <w:rFonts w:hint="cs"/>
                <w:b/>
                <w:bCs/>
                <w:rtl/>
                <w:lang w:bidi="fa-IR"/>
              </w:rPr>
            </w:rPrChange>
          </w:rPr>
          <w:t>ی</w:t>
        </w:r>
        <w:r w:rsidR="003B139B" w:rsidRPr="003B139B">
          <w:rPr>
            <w:rFonts w:hint="eastAsia"/>
            <w:rtl/>
            <w:lang w:bidi="fa-IR"/>
            <w:rPrChange w:id="6612" w:author="Windows User" w:date="2019-04-03T16:32:00Z">
              <w:rPr>
                <w:rFonts w:hint="eastAsia"/>
                <w:b/>
                <w:bCs/>
                <w:rtl/>
                <w:lang w:bidi="fa-IR"/>
              </w:rPr>
            </w:rPrChange>
          </w:rPr>
          <w:t>ون</w:t>
        </w:r>
        <w:r w:rsidR="003B139B" w:rsidRPr="003B139B">
          <w:rPr>
            <w:rtl/>
            <w:lang w:bidi="fa-IR"/>
            <w:rPrChange w:id="6613" w:author="Windows User" w:date="2019-04-03T16:32:00Z">
              <w:rPr>
                <w:b/>
                <w:bCs/>
                <w:rtl/>
                <w:lang w:bidi="fa-IR"/>
              </w:rPr>
            </w:rPrChange>
          </w:rPr>
          <w:t xml:space="preserve"> با</w:t>
        </w:r>
        <w:r w:rsidR="003B139B" w:rsidRPr="003B139B">
          <w:rPr>
            <w:rFonts w:hint="cs"/>
            <w:rtl/>
            <w:lang w:bidi="fa-IR"/>
            <w:rPrChange w:id="6614" w:author="Windows User" w:date="2019-04-03T16:32:00Z">
              <w:rPr>
                <w:rFonts w:hint="cs"/>
                <w:b/>
                <w:bCs/>
                <w:rtl/>
                <w:lang w:bidi="fa-IR"/>
              </w:rPr>
            </w:rPrChange>
          </w:rPr>
          <w:t>ی</w:t>
        </w:r>
        <w:r w:rsidR="003B139B" w:rsidRPr="003B139B">
          <w:rPr>
            <w:rFonts w:hint="eastAsia"/>
            <w:rtl/>
            <w:lang w:bidi="fa-IR"/>
            <w:rPrChange w:id="6615" w:author="Windows User" w:date="2019-04-03T16:32:00Z">
              <w:rPr>
                <w:rFonts w:hint="eastAsia"/>
                <w:b/>
                <w:bCs/>
                <w:rtl/>
                <w:lang w:bidi="fa-IR"/>
              </w:rPr>
            </w:rPrChange>
          </w:rPr>
          <w:t>د</w:t>
        </w:r>
        <w:r w:rsidR="003B139B" w:rsidRPr="003B139B">
          <w:rPr>
            <w:rtl/>
            <w:lang w:bidi="fa-IR"/>
            <w:rPrChange w:id="6616" w:author="Windows User" w:date="2019-04-03T16:32:00Z">
              <w:rPr>
                <w:b/>
                <w:bCs/>
                <w:rtl/>
                <w:lang w:bidi="fa-IR"/>
              </w:rPr>
            </w:rPrChange>
          </w:rPr>
          <w:t xml:space="preserve"> هماهنگ با ارتودنت</w:t>
        </w:r>
        <w:r w:rsidR="003B139B" w:rsidRPr="003B139B">
          <w:rPr>
            <w:rFonts w:hint="cs"/>
            <w:rtl/>
            <w:lang w:bidi="fa-IR"/>
            <w:rPrChange w:id="6617" w:author="Windows User" w:date="2019-04-03T16:32:00Z">
              <w:rPr>
                <w:rFonts w:hint="cs"/>
                <w:b/>
                <w:bCs/>
                <w:rtl/>
                <w:lang w:bidi="fa-IR"/>
              </w:rPr>
            </w:rPrChange>
          </w:rPr>
          <w:t>ی</w:t>
        </w:r>
        <w:r w:rsidR="003B139B" w:rsidRPr="003B139B">
          <w:rPr>
            <w:rFonts w:hint="eastAsia"/>
            <w:rtl/>
            <w:lang w:bidi="fa-IR"/>
            <w:rPrChange w:id="6618" w:author="Windows User" w:date="2019-04-03T16:32:00Z">
              <w:rPr>
                <w:rFonts w:hint="eastAsia"/>
                <w:b/>
                <w:bCs/>
                <w:rtl/>
                <w:lang w:bidi="fa-IR"/>
              </w:rPr>
            </w:rPrChange>
          </w:rPr>
          <w:t>ست</w:t>
        </w:r>
        <w:r w:rsidR="003B139B" w:rsidRPr="003B139B">
          <w:rPr>
            <w:rtl/>
            <w:lang w:bidi="fa-IR"/>
            <w:rPrChange w:id="6619" w:author="Windows User" w:date="2019-04-03T16:32:00Z">
              <w:rPr>
                <w:b/>
                <w:bCs/>
                <w:rtl/>
                <w:lang w:bidi="fa-IR"/>
              </w:rPr>
            </w:rPrChange>
          </w:rPr>
          <w:t xml:space="preserve"> باشد به نحو</w:t>
        </w:r>
        <w:r w:rsidR="003B139B" w:rsidRPr="003B139B">
          <w:rPr>
            <w:rFonts w:hint="cs"/>
            <w:rtl/>
            <w:lang w:bidi="fa-IR"/>
            <w:rPrChange w:id="6620" w:author="Windows User" w:date="2019-04-03T16:32:00Z">
              <w:rPr>
                <w:rFonts w:hint="cs"/>
                <w:b/>
                <w:bCs/>
                <w:rtl/>
                <w:lang w:bidi="fa-IR"/>
              </w:rPr>
            </w:rPrChange>
          </w:rPr>
          <w:t>ی</w:t>
        </w:r>
        <w:r w:rsidR="003B139B" w:rsidRPr="003B139B">
          <w:rPr>
            <w:rtl/>
            <w:lang w:bidi="fa-IR"/>
            <w:rPrChange w:id="6621" w:author="Windows User" w:date="2019-04-03T16:32:00Z">
              <w:rPr>
                <w:b/>
                <w:bCs/>
                <w:rtl/>
                <w:lang w:bidi="fa-IR"/>
              </w:rPr>
            </w:rPrChange>
          </w:rPr>
          <w:t xml:space="preserve"> که الاست</w:t>
        </w:r>
        <w:r w:rsidR="003B139B" w:rsidRPr="003B139B">
          <w:rPr>
            <w:rFonts w:hint="cs"/>
            <w:rtl/>
            <w:lang w:bidi="fa-IR"/>
            <w:rPrChange w:id="6622" w:author="Windows User" w:date="2019-04-03T16:32:00Z">
              <w:rPr>
                <w:rFonts w:hint="cs"/>
                <w:b/>
                <w:bCs/>
                <w:rtl/>
                <w:lang w:bidi="fa-IR"/>
              </w:rPr>
            </w:rPrChange>
          </w:rPr>
          <w:t>ی</w:t>
        </w:r>
        <w:r w:rsidR="003B139B" w:rsidRPr="003B139B">
          <w:rPr>
            <w:rFonts w:hint="eastAsia"/>
            <w:rtl/>
            <w:lang w:bidi="fa-IR"/>
            <w:rPrChange w:id="6623" w:author="Windows User" w:date="2019-04-03T16:32:00Z">
              <w:rPr>
                <w:rFonts w:hint="eastAsia"/>
                <w:b/>
                <w:bCs/>
                <w:rtl/>
                <w:lang w:bidi="fa-IR"/>
              </w:rPr>
            </w:rPrChange>
          </w:rPr>
          <w:t>کها</w:t>
        </w:r>
        <w:r w:rsidR="003B139B" w:rsidRPr="003B139B">
          <w:rPr>
            <w:rtl/>
            <w:lang w:bidi="fa-IR"/>
            <w:rPrChange w:id="6624" w:author="Windows User" w:date="2019-04-03T16:32:00Z">
              <w:rPr>
                <w:b/>
                <w:bCs/>
                <w:rtl/>
                <w:lang w:bidi="fa-IR"/>
              </w:rPr>
            </w:rPrChange>
          </w:rPr>
          <w:t xml:space="preserve"> بتواند برداشته شود و موبا</w:t>
        </w:r>
        <w:r w:rsidR="003B139B" w:rsidRPr="003B139B">
          <w:rPr>
            <w:rFonts w:hint="cs"/>
            <w:rtl/>
            <w:lang w:bidi="fa-IR"/>
            <w:rPrChange w:id="6625" w:author="Windows User" w:date="2019-04-03T16:32:00Z">
              <w:rPr>
                <w:rFonts w:hint="cs"/>
                <w:b/>
                <w:bCs/>
                <w:rtl/>
                <w:lang w:bidi="fa-IR"/>
              </w:rPr>
            </w:rPrChange>
          </w:rPr>
          <w:t>ی</w:t>
        </w:r>
        <w:r w:rsidR="003B139B" w:rsidRPr="003B139B">
          <w:rPr>
            <w:rFonts w:hint="eastAsia"/>
            <w:rtl/>
            <w:lang w:bidi="fa-IR"/>
            <w:rPrChange w:id="6626" w:author="Windows User" w:date="2019-04-03T16:32:00Z">
              <w:rPr>
                <w:rFonts w:hint="eastAsia"/>
                <w:b/>
                <w:bCs/>
                <w:rtl/>
                <w:lang w:bidi="fa-IR"/>
              </w:rPr>
            </w:rPrChange>
          </w:rPr>
          <w:t>ل</w:t>
        </w:r>
        <w:r w:rsidR="003B139B" w:rsidRPr="003B139B">
          <w:rPr>
            <w:rFonts w:hint="cs"/>
            <w:rtl/>
            <w:lang w:bidi="fa-IR"/>
            <w:rPrChange w:id="6627" w:author="Windows User" w:date="2019-04-03T16:32:00Z">
              <w:rPr>
                <w:rFonts w:hint="cs"/>
                <w:b/>
                <w:bCs/>
                <w:rtl/>
                <w:lang w:bidi="fa-IR"/>
              </w:rPr>
            </w:rPrChange>
          </w:rPr>
          <w:t>ی</w:t>
        </w:r>
        <w:r w:rsidR="003B139B" w:rsidRPr="003B139B">
          <w:rPr>
            <w:rFonts w:hint="eastAsia"/>
            <w:rtl/>
            <w:lang w:bidi="fa-IR"/>
            <w:rPrChange w:id="6628" w:author="Windows User" w:date="2019-04-03T16:32:00Z">
              <w:rPr>
                <w:rFonts w:hint="eastAsia"/>
                <w:b/>
                <w:bCs/>
                <w:rtl/>
                <w:lang w:bidi="fa-IR"/>
              </w:rPr>
            </w:rPrChange>
          </w:rPr>
          <w:t>زاس</w:t>
        </w:r>
        <w:r w:rsidR="003B139B" w:rsidRPr="003B139B">
          <w:rPr>
            <w:rFonts w:hint="cs"/>
            <w:rtl/>
            <w:lang w:bidi="fa-IR"/>
            <w:rPrChange w:id="6629" w:author="Windows User" w:date="2019-04-03T16:32:00Z">
              <w:rPr>
                <w:rFonts w:hint="cs"/>
                <w:b/>
                <w:bCs/>
                <w:rtl/>
                <w:lang w:bidi="fa-IR"/>
              </w:rPr>
            </w:rPrChange>
          </w:rPr>
          <w:t>ی</w:t>
        </w:r>
        <w:r w:rsidR="003B139B" w:rsidRPr="003B139B">
          <w:rPr>
            <w:rFonts w:hint="eastAsia"/>
            <w:rtl/>
            <w:lang w:bidi="fa-IR"/>
            <w:rPrChange w:id="6630" w:author="Windows User" w:date="2019-04-03T16:32:00Z">
              <w:rPr>
                <w:rFonts w:hint="eastAsia"/>
                <w:b/>
                <w:bCs/>
                <w:rtl/>
                <w:lang w:bidi="fa-IR"/>
              </w:rPr>
            </w:rPrChange>
          </w:rPr>
          <w:t>ون</w:t>
        </w:r>
        <w:r w:rsidR="003B139B" w:rsidRPr="003B139B">
          <w:rPr>
            <w:rtl/>
            <w:lang w:bidi="fa-IR"/>
            <w:rPrChange w:id="6631" w:author="Windows User" w:date="2019-04-03T16:32:00Z">
              <w:rPr>
                <w:b/>
                <w:bCs/>
                <w:rtl/>
                <w:lang w:bidi="fa-IR"/>
              </w:rPr>
            </w:rPrChange>
          </w:rPr>
          <w:t xml:space="preserve"> مفصل </w:t>
        </w:r>
      </w:ins>
      <w:ins w:id="6632" w:author="Windows User" w:date="2019-04-08T13:55:00Z">
        <w:r w:rsidR="00025DBB">
          <w:rPr>
            <w:rFonts w:hint="cs"/>
            <w:rtl/>
            <w:lang w:bidi="fa-IR"/>
          </w:rPr>
          <w:t>انجام</w:t>
        </w:r>
      </w:ins>
      <w:ins w:id="6633" w:author="Windows User" w:date="2019-04-03T16:29:00Z">
        <w:r w:rsidR="003B139B" w:rsidRPr="003B139B">
          <w:rPr>
            <w:rtl/>
            <w:lang w:bidi="fa-IR"/>
            <w:rPrChange w:id="6634" w:author="Windows User" w:date="2019-04-03T16:32:00Z">
              <w:rPr>
                <w:b/>
                <w:bCs/>
                <w:rtl/>
                <w:lang w:bidi="fa-IR"/>
              </w:rPr>
            </w:rPrChange>
          </w:rPr>
          <w:t xml:space="preserve"> شود.</w:t>
        </w:r>
      </w:ins>
    </w:p>
    <w:p w:rsidR="003B139B" w:rsidRDefault="003B139B">
      <w:pPr>
        <w:tabs>
          <w:tab w:val="left" w:pos="5527"/>
        </w:tabs>
        <w:bidi/>
        <w:rPr>
          <w:ins w:id="6635" w:author="Windows User" w:date="2019-04-03T16:32:00Z"/>
          <w:b/>
          <w:bCs/>
          <w:rtl/>
          <w:lang w:bidi="fa-IR"/>
        </w:rPr>
        <w:pPrChange w:id="6636" w:author="Windows User" w:date="2019-04-03T16:32:00Z">
          <w:pPr>
            <w:bidi/>
            <w:jc w:val="both"/>
          </w:pPr>
        </w:pPrChange>
      </w:pPr>
      <w:ins w:id="6637" w:author="Windows User" w:date="2019-04-03T16:32:00Z">
        <w:r w:rsidRPr="003B139B">
          <w:rPr>
            <w:b/>
            <w:bCs/>
            <w:lang w:bidi="fa-IR"/>
          </w:rPr>
          <w:t>Cognitive Behavioral Therapy</w:t>
        </w:r>
      </w:ins>
    </w:p>
    <w:p w:rsidR="003B139B" w:rsidRDefault="003B139B">
      <w:pPr>
        <w:tabs>
          <w:tab w:val="left" w:pos="5527"/>
        </w:tabs>
        <w:bidi/>
        <w:jc w:val="both"/>
        <w:rPr>
          <w:ins w:id="6638" w:author="Windows User" w:date="2019-04-03T16:41:00Z"/>
          <w:rtl/>
          <w:lang w:bidi="fa-IR"/>
        </w:rPr>
        <w:pPrChange w:id="6639" w:author="Windows User" w:date="2019-04-08T13:55:00Z">
          <w:pPr>
            <w:bidi/>
            <w:jc w:val="both"/>
          </w:pPr>
        </w:pPrChange>
      </w:pPr>
      <w:ins w:id="6640" w:author="Windows User" w:date="2019-04-03T16:33:00Z">
        <w:r w:rsidRPr="0011024A">
          <w:rPr>
            <w:rFonts w:hint="eastAsia"/>
            <w:rtl/>
            <w:lang w:bidi="fa-IR"/>
            <w:rPrChange w:id="6641" w:author="Windows User" w:date="2019-04-03T16:41:00Z">
              <w:rPr>
                <w:rFonts w:hint="eastAsia"/>
                <w:b/>
                <w:bCs/>
                <w:rtl/>
                <w:lang w:bidi="fa-IR"/>
              </w:rPr>
            </w:rPrChange>
          </w:rPr>
          <w:t>مهم</w:t>
        </w:r>
        <w:r w:rsidRPr="0011024A">
          <w:rPr>
            <w:rtl/>
            <w:lang w:bidi="fa-IR"/>
            <w:rPrChange w:id="6642" w:author="Windows User" w:date="2019-04-03T16:41:00Z">
              <w:rPr>
                <w:b/>
                <w:bCs/>
                <w:rtl/>
                <w:lang w:bidi="fa-IR"/>
              </w:rPr>
            </w:rPrChange>
          </w:rPr>
          <w:t xml:space="preserve"> است که کل</w:t>
        </w:r>
        <w:r w:rsidRPr="0011024A">
          <w:rPr>
            <w:rFonts w:hint="cs"/>
            <w:rtl/>
            <w:lang w:bidi="fa-IR"/>
            <w:rPrChange w:id="6643" w:author="Windows User" w:date="2019-04-03T16:41:00Z">
              <w:rPr>
                <w:rFonts w:hint="cs"/>
                <w:b/>
                <w:bCs/>
                <w:rtl/>
                <w:lang w:bidi="fa-IR"/>
              </w:rPr>
            </w:rPrChange>
          </w:rPr>
          <w:t>ی</w:t>
        </w:r>
        <w:r w:rsidRPr="0011024A">
          <w:rPr>
            <w:rFonts w:hint="eastAsia"/>
            <w:rtl/>
            <w:lang w:bidi="fa-IR"/>
            <w:rPrChange w:id="6644" w:author="Windows User" w:date="2019-04-03T16:41:00Z">
              <w:rPr>
                <w:rFonts w:hint="eastAsia"/>
                <w:b/>
                <w:bCs/>
                <w:rtl/>
                <w:lang w:bidi="fa-IR"/>
              </w:rPr>
            </w:rPrChange>
          </w:rPr>
          <w:t>ن</w:t>
        </w:r>
        <w:r w:rsidRPr="0011024A">
          <w:rPr>
            <w:rFonts w:hint="cs"/>
            <w:rtl/>
            <w:lang w:bidi="fa-IR"/>
            <w:rPrChange w:id="6645" w:author="Windows User" w:date="2019-04-03T16:41:00Z">
              <w:rPr>
                <w:rFonts w:hint="cs"/>
                <w:b/>
                <w:bCs/>
                <w:rtl/>
                <w:lang w:bidi="fa-IR"/>
              </w:rPr>
            </w:rPrChange>
          </w:rPr>
          <w:t>ی</w:t>
        </w:r>
        <w:r w:rsidRPr="0011024A">
          <w:rPr>
            <w:rFonts w:hint="eastAsia"/>
            <w:rtl/>
            <w:lang w:bidi="fa-IR"/>
            <w:rPrChange w:id="6646" w:author="Windows User" w:date="2019-04-03T16:41:00Z">
              <w:rPr>
                <w:rFonts w:hint="eastAsia"/>
                <w:b/>
                <w:bCs/>
                <w:rtl/>
                <w:lang w:bidi="fa-IR"/>
              </w:rPr>
            </w:rPrChange>
          </w:rPr>
          <w:t>س</w:t>
        </w:r>
        <w:r w:rsidRPr="0011024A">
          <w:rPr>
            <w:rFonts w:hint="cs"/>
            <w:rtl/>
            <w:lang w:bidi="fa-IR"/>
            <w:rPrChange w:id="6647" w:author="Windows User" w:date="2019-04-03T16:41:00Z">
              <w:rPr>
                <w:rFonts w:hint="cs"/>
                <w:b/>
                <w:bCs/>
                <w:rtl/>
                <w:lang w:bidi="fa-IR"/>
              </w:rPr>
            </w:rPrChange>
          </w:rPr>
          <w:t>ی</w:t>
        </w:r>
        <w:r w:rsidRPr="0011024A">
          <w:rPr>
            <w:rFonts w:hint="eastAsia"/>
            <w:rtl/>
            <w:lang w:bidi="fa-IR"/>
            <w:rPrChange w:id="6648" w:author="Windows User" w:date="2019-04-03T16:41:00Z">
              <w:rPr>
                <w:rFonts w:hint="eastAsia"/>
                <w:b/>
                <w:bCs/>
                <w:rtl/>
                <w:lang w:bidi="fa-IR"/>
              </w:rPr>
            </w:rPrChange>
          </w:rPr>
          <w:t>ن</w:t>
        </w:r>
        <w:r w:rsidRPr="0011024A">
          <w:rPr>
            <w:rtl/>
            <w:lang w:bidi="fa-IR"/>
            <w:rPrChange w:id="6649" w:author="Windows User" w:date="2019-04-03T16:41:00Z">
              <w:rPr>
                <w:b/>
                <w:bCs/>
                <w:rtl/>
                <w:lang w:bidi="fa-IR"/>
              </w:rPr>
            </w:rPrChange>
          </w:rPr>
          <w:t xml:space="preserve"> </w:t>
        </w:r>
        <w:r w:rsidRPr="0011024A">
          <w:rPr>
            <w:lang w:bidi="fa-IR"/>
            <w:rPrChange w:id="6650" w:author="Windows User" w:date="2019-04-03T16:41:00Z">
              <w:rPr>
                <w:b/>
                <w:bCs/>
                <w:lang w:bidi="fa-IR"/>
              </w:rPr>
            </w:rPrChange>
          </w:rPr>
          <w:t>TMD</w:t>
        </w:r>
        <w:r w:rsidRPr="0011024A">
          <w:rPr>
            <w:rtl/>
            <w:lang w:bidi="fa-IR"/>
            <w:rPrChange w:id="6651" w:author="Windows User" w:date="2019-04-03T16:41:00Z">
              <w:rPr>
                <w:b/>
                <w:bCs/>
                <w:rtl/>
                <w:lang w:bidi="fa-IR"/>
              </w:rPr>
            </w:rPrChange>
          </w:rPr>
          <w:t xml:space="preserve"> را </w:t>
        </w:r>
        <w:r w:rsidRPr="0011024A">
          <w:rPr>
            <w:rFonts w:hint="cs"/>
            <w:rtl/>
            <w:lang w:bidi="fa-IR"/>
            <w:rPrChange w:id="6652" w:author="Windows User" w:date="2019-04-03T16:41:00Z">
              <w:rPr>
                <w:rFonts w:hint="cs"/>
                <w:b/>
                <w:bCs/>
                <w:rtl/>
                <w:lang w:bidi="fa-IR"/>
              </w:rPr>
            </w:rPrChange>
          </w:rPr>
          <w:t>ی</w:t>
        </w:r>
        <w:r w:rsidRPr="0011024A">
          <w:rPr>
            <w:rFonts w:hint="eastAsia"/>
            <w:rtl/>
            <w:lang w:bidi="fa-IR"/>
            <w:rPrChange w:id="6653" w:author="Windows User" w:date="2019-04-03T16:41:00Z">
              <w:rPr>
                <w:rFonts w:hint="eastAsia"/>
                <w:b/>
                <w:bCs/>
                <w:rtl/>
                <w:lang w:bidi="fa-IR"/>
              </w:rPr>
            </w:rPrChange>
          </w:rPr>
          <w:t>ک</w:t>
        </w:r>
        <w:r w:rsidRPr="0011024A">
          <w:rPr>
            <w:rtl/>
            <w:lang w:bidi="fa-IR"/>
            <w:rPrChange w:id="6654" w:author="Windows User" w:date="2019-04-03T16:41:00Z">
              <w:rPr>
                <w:b/>
                <w:bCs/>
                <w:rtl/>
                <w:lang w:bidi="fa-IR"/>
              </w:rPr>
            </w:rPrChange>
          </w:rPr>
          <w:t xml:space="preserve"> اختلال پ</w:t>
        </w:r>
        <w:r w:rsidRPr="0011024A">
          <w:rPr>
            <w:rFonts w:hint="cs"/>
            <w:rtl/>
            <w:lang w:bidi="fa-IR"/>
            <w:rPrChange w:id="6655" w:author="Windows User" w:date="2019-04-03T16:41:00Z">
              <w:rPr>
                <w:rFonts w:hint="cs"/>
                <w:b/>
                <w:bCs/>
                <w:rtl/>
                <w:lang w:bidi="fa-IR"/>
              </w:rPr>
            </w:rPrChange>
          </w:rPr>
          <w:t>ی</w:t>
        </w:r>
        <w:r w:rsidRPr="0011024A">
          <w:rPr>
            <w:rFonts w:hint="eastAsia"/>
            <w:rtl/>
            <w:lang w:bidi="fa-IR"/>
            <w:rPrChange w:id="6656" w:author="Windows User" w:date="2019-04-03T16:41:00Z">
              <w:rPr>
                <w:rFonts w:hint="eastAsia"/>
                <w:b/>
                <w:bCs/>
                <w:rtl/>
                <w:lang w:bidi="fa-IR"/>
              </w:rPr>
            </w:rPrChange>
          </w:rPr>
          <w:t>چ</w:t>
        </w:r>
        <w:r w:rsidRPr="0011024A">
          <w:rPr>
            <w:rFonts w:hint="cs"/>
            <w:rtl/>
            <w:lang w:bidi="fa-IR"/>
            <w:rPrChange w:id="6657" w:author="Windows User" w:date="2019-04-03T16:41:00Z">
              <w:rPr>
                <w:rFonts w:hint="cs"/>
                <w:b/>
                <w:bCs/>
                <w:rtl/>
                <w:lang w:bidi="fa-IR"/>
              </w:rPr>
            </w:rPrChange>
          </w:rPr>
          <w:t>ی</w:t>
        </w:r>
        <w:r w:rsidRPr="0011024A">
          <w:rPr>
            <w:rFonts w:hint="eastAsia"/>
            <w:rtl/>
            <w:lang w:bidi="fa-IR"/>
            <w:rPrChange w:id="6658" w:author="Windows User" w:date="2019-04-03T16:41:00Z">
              <w:rPr>
                <w:rFonts w:hint="eastAsia"/>
                <w:b/>
                <w:bCs/>
                <w:rtl/>
                <w:lang w:bidi="fa-IR"/>
              </w:rPr>
            </w:rPrChange>
          </w:rPr>
          <w:t>ده</w:t>
        </w:r>
        <w:r w:rsidRPr="0011024A">
          <w:rPr>
            <w:rtl/>
            <w:lang w:bidi="fa-IR"/>
            <w:rPrChange w:id="6659" w:author="Windows User" w:date="2019-04-03T16:41:00Z">
              <w:rPr>
                <w:b/>
                <w:bCs/>
                <w:rtl/>
                <w:lang w:bidi="fa-IR"/>
              </w:rPr>
            </w:rPrChange>
          </w:rPr>
          <w:t xml:space="preserve"> در نظر بگ</w:t>
        </w:r>
        <w:r w:rsidRPr="0011024A">
          <w:rPr>
            <w:rFonts w:hint="cs"/>
            <w:rtl/>
            <w:lang w:bidi="fa-IR"/>
            <w:rPrChange w:id="6660" w:author="Windows User" w:date="2019-04-03T16:41:00Z">
              <w:rPr>
                <w:rFonts w:hint="cs"/>
                <w:b/>
                <w:bCs/>
                <w:rtl/>
                <w:lang w:bidi="fa-IR"/>
              </w:rPr>
            </w:rPrChange>
          </w:rPr>
          <w:t>ی</w:t>
        </w:r>
        <w:r w:rsidRPr="0011024A">
          <w:rPr>
            <w:rFonts w:hint="eastAsia"/>
            <w:rtl/>
            <w:lang w:bidi="fa-IR"/>
            <w:rPrChange w:id="6661" w:author="Windows User" w:date="2019-04-03T16:41:00Z">
              <w:rPr>
                <w:rFonts w:hint="eastAsia"/>
                <w:b/>
                <w:bCs/>
                <w:rtl/>
                <w:lang w:bidi="fa-IR"/>
              </w:rPr>
            </w:rPrChange>
          </w:rPr>
          <w:t>رد</w:t>
        </w:r>
        <w:r w:rsidRPr="0011024A">
          <w:rPr>
            <w:rtl/>
            <w:lang w:bidi="fa-IR"/>
            <w:rPrChange w:id="6662" w:author="Windows User" w:date="2019-04-03T16:41:00Z">
              <w:rPr>
                <w:b/>
                <w:bCs/>
                <w:rtl/>
                <w:lang w:bidi="fa-IR"/>
              </w:rPr>
            </w:rPrChange>
          </w:rPr>
          <w:t xml:space="preserve"> و در ذهن نگهدارد که مدل ب</w:t>
        </w:r>
        <w:r w:rsidRPr="0011024A">
          <w:rPr>
            <w:rFonts w:hint="cs"/>
            <w:rtl/>
            <w:lang w:bidi="fa-IR"/>
            <w:rPrChange w:id="6663" w:author="Windows User" w:date="2019-04-03T16:41:00Z">
              <w:rPr>
                <w:rFonts w:hint="cs"/>
                <w:b/>
                <w:bCs/>
                <w:rtl/>
                <w:lang w:bidi="fa-IR"/>
              </w:rPr>
            </w:rPrChange>
          </w:rPr>
          <w:t>ی</w:t>
        </w:r>
        <w:r w:rsidRPr="0011024A">
          <w:rPr>
            <w:rFonts w:hint="eastAsia"/>
            <w:rtl/>
            <w:lang w:bidi="fa-IR"/>
            <w:rPrChange w:id="6664" w:author="Windows User" w:date="2019-04-03T16:41:00Z">
              <w:rPr>
                <w:rFonts w:hint="eastAsia"/>
                <w:b/>
                <w:bCs/>
                <w:rtl/>
                <w:lang w:bidi="fa-IR"/>
              </w:rPr>
            </w:rPrChange>
          </w:rPr>
          <w:t>وسا</w:t>
        </w:r>
        <w:r w:rsidRPr="0011024A">
          <w:rPr>
            <w:rFonts w:hint="cs"/>
            <w:rtl/>
            <w:lang w:bidi="fa-IR"/>
            <w:rPrChange w:id="6665" w:author="Windows User" w:date="2019-04-03T16:41:00Z">
              <w:rPr>
                <w:rFonts w:hint="cs"/>
                <w:b/>
                <w:bCs/>
                <w:rtl/>
                <w:lang w:bidi="fa-IR"/>
              </w:rPr>
            </w:rPrChange>
          </w:rPr>
          <w:t>ی</w:t>
        </w:r>
        <w:r w:rsidRPr="0011024A">
          <w:rPr>
            <w:rFonts w:hint="eastAsia"/>
            <w:rtl/>
            <w:lang w:bidi="fa-IR"/>
            <w:rPrChange w:id="6666" w:author="Windows User" w:date="2019-04-03T16:41:00Z">
              <w:rPr>
                <w:rFonts w:hint="eastAsia"/>
                <w:b/>
                <w:bCs/>
                <w:rtl/>
                <w:lang w:bidi="fa-IR"/>
              </w:rPr>
            </w:rPrChange>
          </w:rPr>
          <w:t>کوسوش</w:t>
        </w:r>
        <w:r w:rsidRPr="0011024A">
          <w:rPr>
            <w:rFonts w:hint="cs"/>
            <w:rtl/>
            <w:lang w:bidi="fa-IR"/>
            <w:rPrChange w:id="6667" w:author="Windows User" w:date="2019-04-03T16:41:00Z">
              <w:rPr>
                <w:rFonts w:hint="cs"/>
                <w:b/>
                <w:bCs/>
                <w:rtl/>
                <w:lang w:bidi="fa-IR"/>
              </w:rPr>
            </w:rPrChange>
          </w:rPr>
          <w:t>ی</w:t>
        </w:r>
        <w:r w:rsidRPr="0011024A">
          <w:rPr>
            <w:rFonts w:hint="eastAsia"/>
            <w:rtl/>
            <w:lang w:bidi="fa-IR"/>
            <w:rPrChange w:id="6668" w:author="Windows User" w:date="2019-04-03T16:41:00Z">
              <w:rPr>
                <w:rFonts w:hint="eastAsia"/>
                <w:b/>
                <w:bCs/>
                <w:rtl/>
                <w:lang w:bidi="fa-IR"/>
              </w:rPr>
            </w:rPrChange>
          </w:rPr>
          <w:t>ال</w:t>
        </w:r>
        <w:r w:rsidRPr="0011024A">
          <w:rPr>
            <w:rtl/>
            <w:lang w:bidi="fa-IR"/>
            <w:rPrChange w:id="6669" w:author="Windows User" w:date="2019-04-03T16:41:00Z">
              <w:rPr>
                <w:b/>
                <w:bCs/>
                <w:rtl/>
                <w:lang w:bidi="fa-IR"/>
              </w:rPr>
            </w:rPrChange>
          </w:rPr>
          <w:t xml:space="preserve">  بن</w:t>
        </w:r>
        <w:r w:rsidRPr="0011024A">
          <w:rPr>
            <w:rFonts w:hint="cs"/>
            <w:rtl/>
            <w:lang w:bidi="fa-IR"/>
            <w:rPrChange w:id="6670" w:author="Windows User" w:date="2019-04-03T16:41:00Z">
              <w:rPr>
                <w:rFonts w:hint="cs"/>
                <w:b/>
                <w:bCs/>
                <w:rtl/>
                <w:lang w:bidi="fa-IR"/>
              </w:rPr>
            </w:rPrChange>
          </w:rPr>
          <w:t>ی</w:t>
        </w:r>
        <w:r w:rsidRPr="0011024A">
          <w:rPr>
            <w:rFonts w:hint="eastAsia"/>
            <w:rtl/>
            <w:lang w:bidi="fa-IR"/>
            <w:rPrChange w:id="6671" w:author="Windows User" w:date="2019-04-03T16:41:00Z">
              <w:rPr>
                <w:rFonts w:hint="eastAsia"/>
                <w:b/>
                <w:bCs/>
                <w:rtl/>
                <w:lang w:bidi="fa-IR"/>
              </w:rPr>
            </w:rPrChange>
          </w:rPr>
          <w:t>ان</w:t>
        </w:r>
      </w:ins>
      <w:ins w:id="6672" w:author="Windows User" w:date="2019-04-03T16:34:00Z">
        <w:r w:rsidRPr="0011024A">
          <w:rPr>
            <w:rtl/>
            <w:lang w:bidi="fa-IR"/>
            <w:rPrChange w:id="6673" w:author="Windows User" w:date="2019-04-03T16:41:00Z">
              <w:rPr>
                <w:b/>
                <w:bCs/>
                <w:rtl/>
                <w:lang w:bidi="fa-IR"/>
              </w:rPr>
            </w:rPrChange>
          </w:rPr>
          <w:t xml:space="preserve"> ات</w:t>
        </w:r>
        <w:r w:rsidRPr="0011024A">
          <w:rPr>
            <w:rFonts w:hint="cs"/>
            <w:rtl/>
            <w:lang w:bidi="fa-IR"/>
            <w:rPrChange w:id="6674" w:author="Windows User" w:date="2019-04-03T16:41:00Z">
              <w:rPr>
                <w:rFonts w:hint="cs"/>
                <w:b/>
                <w:bCs/>
                <w:rtl/>
                <w:lang w:bidi="fa-IR"/>
              </w:rPr>
            </w:rPrChange>
          </w:rPr>
          <w:t>ی</w:t>
        </w:r>
        <w:r w:rsidRPr="0011024A">
          <w:rPr>
            <w:rFonts w:hint="eastAsia"/>
            <w:rtl/>
            <w:lang w:bidi="fa-IR"/>
            <w:rPrChange w:id="6675" w:author="Windows User" w:date="2019-04-03T16:41:00Z">
              <w:rPr>
                <w:rFonts w:hint="eastAsia"/>
                <w:b/>
                <w:bCs/>
                <w:rtl/>
                <w:lang w:bidi="fa-IR"/>
              </w:rPr>
            </w:rPrChange>
          </w:rPr>
          <w:t>ولوژ</w:t>
        </w:r>
        <w:r w:rsidRPr="0011024A">
          <w:rPr>
            <w:rFonts w:hint="cs"/>
            <w:rtl/>
            <w:lang w:bidi="fa-IR"/>
            <w:rPrChange w:id="6676" w:author="Windows User" w:date="2019-04-03T16:41:00Z">
              <w:rPr>
                <w:rFonts w:hint="cs"/>
                <w:b/>
                <w:bCs/>
                <w:rtl/>
                <w:lang w:bidi="fa-IR"/>
              </w:rPr>
            </w:rPrChange>
          </w:rPr>
          <w:t>ی</w:t>
        </w:r>
        <w:r w:rsidRPr="0011024A">
          <w:rPr>
            <w:rFonts w:hint="eastAsia"/>
            <w:rtl/>
            <w:lang w:bidi="fa-IR"/>
            <w:rPrChange w:id="6677" w:author="Windows User" w:date="2019-04-03T16:41:00Z">
              <w:rPr>
                <w:rFonts w:hint="eastAsia"/>
                <w:b/>
                <w:bCs/>
                <w:rtl/>
                <w:lang w:bidi="fa-IR"/>
              </w:rPr>
            </w:rPrChange>
          </w:rPr>
          <w:t>،ارز</w:t>
        </w:r>
        <w:r w:rsidRPr="0011024A">
          <w:rPr>
            <w:rFonts w:hint="cs"/>
            <w:rtl/>
            <w:lang w:bidi="fa-IR"/>
            <w:rPrChange w:id="6678" w:author="Windows User" w:date="2019-04-03T16:41:00Z">
              <w:rPr>
                <w:rFonts w:hint="cs"/>
                <w:b/>
                <w:bCs/>
                <w:rtl/>
                <w:lang w:bidi="fa-IR"/>
              </w:rPr>
            </w:rPrChange>
          </w:rPr>
          <w:t>ی</w:t>
        </w:r>
        <w:r w:rsidRPr="0011024A">
          <w:rPr>
            <w:rFonts w:hint="eastAsia"/>
            <w:rtl/>
            <w:lang w:bidi="fa-IR"/>
            <w:rPrChange w:id="6679" w:author="Windows User" w:date="2019-04-03T16:41:00Z">
              <w:rPr>
                <w:rFonts w:hint="eastAsia"/>
                <w:b/>
                <w:bCs/>
                <w:rtl/>
                <w:lang w:bidi="fa-IR"/>
              </w:rPr>
            </w:rPrChange>
          </w:rPr>
          <w:t>اب</w:t>
        </w:r>
        <w:r w:rsidRPr="0011024A">
          <w:rPr>
            <w:rFonts w:hint="cs"/>
            <w:rtl/>
            <w:lang w:bidi="fa-IR"/>
            <w:rPrChange w:id="6680" w:author="Windows User" w:date="2019-04-03T16:41:00Z">
              <w:rPr>
                <w:rFonts w:hint="cs"/>
                <w:b/>
                <w:bCs/>
                <w:rtl/>
                <w:lang w:bidi="fa-IR"/>
              </w:rPr>
            </w:rPrChange>
          </w:rPr>
          <w:t>ی</w:t>
        </w:r>
        <w:r w:rsidRPr="0011024A">
          <w:rPr>
            <w:rFonts w:hint="eastAsia"/>
            <w:rtl/>
            <w:lang w:bidi="fa-IR"/>
            <w:rPrChange w:id="6681" w:author="Windows User" w:date="2019-04-03T16:41:00Z">
              <w:rPr>
                <w:rFonts w:hint="eastAsia"/>
                <w:b/>
                <w:bCs/>
                <w:rtl/>
                <w:lang w:bidi="fa-IR"/>
              </w:rPr>
            </w:rPrChange>
          </w:rPr>
          <w:t>،ومد</w:t>
        </w:r>
        <w:r w:rsidRPr="0011024A">
          <w:rPr>
            <w:rFonts w:hint="cs"/>
            <w:rtl/>
            <w:lang w:bidi="fa-IR"/>
            <w:rPrChange w:id="6682" w:author="Windows User" w:date="2019-04-03T16:41:00Z">
              <w:rPr>
                <w:rFonts w:hint="cs"/>
                <w:b/>
                <w:bCs/>
                <w:rtl/>
                <w:lang w:bidi="fa-IR"/>
              </w:rPr>
            </w:rPrChange>
          </w:rPr>
          <w:t>ی</w:t>
        </w:r>
        <w:r w:rsidRPr="0011024A">
          <w:rPr>
            <w:rFonts w:hint="eastAsia"/>
            <w:rtl/>
            <w:lang w:bidi="fa-IR"/>
            <w:rPrChange w:id="6683" w:author="Windows User" w:date="2019-04-03T16:41:00Z">
              <w:rPr>
                <w:rFonts w:hint="eastAsia"/>
                <w:b/>
                <w:bCs/>
                <w:rtl/>
                <w:lang w:bidi="fa-IR"/>
              </w:rPr>
            </w:rPrChange>
          </w:rPr>
          <w:t>ر</w:t>
        </w:r>
        <w:r w:rsidRPr="0011024A">
          <w:rPr>
            <w:rFonts w:hint="cs"/>
            <w:rtl/>
            <w:lang w:bidi="fa-IR"/>
            <w:rPrChange w:id="6684" w:author="Windows User" w:date="2019-04-03T16:41:00Z">
              <w:rPr>
                <w:rFonts w:hint="cs"/>
                <w:b/>
                <w:bCs/>
                <w:rtl/>
                <w:lang w:bidi="fa-IR"/>
              </w:rPr>
            </w:rPrChange>
          </w:rPr>
          <w:t>ی</w:t>
        </w:r>
        <w:r w:rsidRPr="0011024A">
          <w:rPr>
            <w:rFonts w:hint="eastAsia"/>
            <w:rtl/>
            <w:lang w:bidi="fa-IR"/>
            <w:rPrChange w:id="6685" w:author="Windows User" w:date="2019-04-03T16:41:00Z">
              <w:rPr>
                <w:rFonts w:hint="eastAsia"/>
                <w:b/>
                <w:bCs/>
                <w:rtl/>
                <w:lang w:bidi="fa-IR"/>
              </w:rPr>
            </w:rPrChange>
          </w:rPr>
          <w:t>ت</w:t>
        </w:r>
        <w:r w:rsidRPr="0011024A">
          <w:rPr>
            <w:rtl/>
            <w:lang w:bidi="fa-IR"/>
            <w:rPrChange w:id="6686" w:author="Windows User" w:date="2019-04-03T16:41:00Z">
              <w:rPr>
                <w:b/>
                <w:bCs/>
                <w:rtl/>
                <w:lang w:bidi="fa-IR"/>
              </w:rPr>
            </w:rPrChange>
          </w:rPr>
          <w:t xml:space="preserve"> </w:t>
        </w:r>
        <w:r w:rsidRPr="0011024A">
          <w:rPr>
            <w:lang w:bidi="fa-IR"/>
            <w:rPrChange w:id="6687" w:author="Windows User" w:date="2019-04-03T16:41:00Z">
              <w:rPr>
                <w:b/>
                <w:bCs/>
                <w:lang w:bidi="fa-IR"/>
              </w:rPr>
            </w:rPrChange>
          </w:rPr>
          <w:t xml:space="preserve"> TMD </w:t>
        </w:r>
        <w:r w:rsidRPr="0011024A">
          <w:rPr>
            <w:rtl/>
            <w:lang w:bidi="fa-IR"/>
            <w:rPrChange w:id="6688" w:author="Windows User" w:date="2019-04-03T16:41:00Z">
              <w:rPr>
                <w:b/>
                <w:bCs/>
                <w:rtl/>
                <w:lang w:bidi="fa-IR"/>
              </w:rPr>
            </w:rPrChange>
          </w:rPr>
          <w:t xml:space="preserve"> است.</w:t>
        </w:r>
      </w:ins>
      <w:ins w:id="6689" w:author="Windows User" w:date="2019-04-03T16:35:00Z">
        <w:r w:rsidRPr="0011024A">
          <w:rPr>
            <w:rFonts w:hint="eastAsia"/>
            <w:rtl/>
            <w:lang w:bidi="fa-IR"/>
            <w:rPrChange w:id="6690" w:author="Windows User" w:date="2019-04-03T16:41:00Z">
              <w:rPr>
                <w:rFonts w:hint="eastAsia"/>
                <w:b/>
                <w:bCs/>
                <w:rtl/>
                <w:lang w:bidi="fa-IR"/>
              </w:rPr>
            </w:rPrChange>
          </w:rPr>
          <w:t>در</w:t>
        </w:r>
        <w:r w:rsidRPr="0011024A">
          <w:rPr>
            <w:rtl/>
            <w:lang w:bidi="fa-IR"/>
            <w:rPrChange w:id="6691" w:author="Windows User" w:date="2019-04-03T16:41:00Z">
              <w:rPr>
                <w:b/>
                <w:bCs/>
                <w:rtl/>
                <w:lang w:bidi="fa-IR"/>
              </w:rPr>
            </w:rPrChange>
          </w:rPr>
          <w:t xml:space="preserve"> ا</w:t>
        </w:r>
        <w:r w:rsidRPr="0011024A">
          <w:rPr>
            <w:rFonts w:hint="cs"/>
            <w:rtl/>
            <w:lang w:bidi="fa-IR"/>
            <w:rPrChange w:id="6692" w:author="Windows User" w:date="2019-04-03T16:41:00Z">
              <w:rPr>
                <w:rFonts w:hint="cs"/>
                <w:b/>
                <w:bCs/>
                <w:rtl/>
                <w:lang w:bidi="fa-IR"/>
              </w:rPr>
            </w:rPrChange>
          </w:rPr>
          <w:t>ی</w:t>
        </w:r>
        <w:r w:rsidRPr="0011024A">
          <w:rPr>
            <w:rFonts w:hint="eastAsia"/>
            <w:rtl/>
            <w:lang w:bidi="fa-IR"/>
            <w:rPrChange w:id="6693" w:author="Windows User" w:date="2019-04-03T16:41:00Z">
              <w:rPr>
                <w:rFonts w:hint="eastAsia"/>
                <w:b/>
                <w:bCs/>
                <w:rtl/>
                <w:lang w:bidi="fa-IR"/>
              </w:rPr>
            </w:rPrChange>
          </w:rPr>
          <w:t>ن</w:t>
        </w:r>
        <w:r w:rsidRPr="0011024A">
          <w:rPr>
            <w:rtl/>
            <w:lang w:bidi="fa-IR"/>
            <w:rPrChange w:id="6694" w:author="Windows User" w:date="2019-04-03T16:41:00Z">
              <w:rPr>
                <w:b/>
                <w:bCs/>
                <w:rtl/>
                <w:lang w:bidi="fa-IR"/>
              </w:rPr>
            </w:rPrChange>
          </w:rPr>
          <w:t xml:space="preserve"> زم</w:t>
        </w:r>
        <w:r w:rsidRPr="0011024A">
          <w:rPr>
            <w:rFonts w:hint="cs"/>
            <w:rtl/>
            <w:lang w:bidi="fa-IR"/>
            <w:rPrChange w:id="6695" w:author="Windows User" w:date="2019-04-03T16:41:00Z">
              <w:rPr>
                <w:rFonts w:hint="cs"/>
                <w:b/>
                <w:bCs/>
                <w:rtl/>
                <w:lang w:bidi="fa-IR"/>
              </w:rPr>
            </w:rPrChange>
          </w:rPr>
          <w:t>ی</w:t>
        </w:r>
        <w:r w:rsidRPr="0011024A">
          <w:rPr>
            <w:rFonts w:hint="eastAsia"/>
            <w:rtl/>
            <w:lang w:bidi="fa-IR"/>
            <w:rPrChange w:id="6696" w:author="Windows User" w:date="2019-04-03T16:41:00Z">
              <w:rPr>
                <w:rFonts w:hint="eastAsia"/>
                <w:b/>
                <w:bCs/>
                <w:rtl/>
                <w:lang w:bidi="fa-IR"/>
              </w:rPr>
            </w:rPrChange>
          </w:rPr>
          <w:t>نه</w:t>
        </w:r>
        <w:r w:rsidRPr="0011024A">
          <w:rPr>
            <w:rtl/>
            <w:lang w:bidi="fa-IR"/>
            <w:rPrChange w:id="6697" w:author="Windows User" w:date="2019-04-03T16:41:00Z">
              <w:rPr>
                <w:b/>
                <w:bCs/>
                <w:rtl/>
                <w:lang w:bidi="fa-IR"/>
              </w:rPr>
            </w:rPrChange>
          </w:rPr>
          <w:t xml:space="preserve"> </w:t>
        </w:r>
      </w:ins>
      <w:ins w:id="6698" w:author="Windows User" w:date="2019-04-03T16:34:00Z">
        <w:r w:rsidRPr="0011024A">
          <w:rPr>
            <w:rtl/>
            <w:lang w:bidi="fa-IR"/>
            <w:rPrChange w:id="6699" w:author="Windows User" w:date="2019-04-03T16:41:00Z">
              <w:rPr>
                <w:b/>
                <w:bCs/>
                <w:rtl/>
                <w:lang w:bidi="fa-IR"/>
              </w:rPr>
            </w:rPrChange>
          </w:rPr>
          <w:t xml:space="preserve"> </w:t>
        </w:r>
      </w:ins>
      <w:ins w:id="6700" w:author="Windows User" w:date="2019-04-03T16:35:00Z">
        <w:r w:rsidRPr="0011024A">
          <w:rPr>
            <w:lang w:bidi="fa-IR"/>
            <w:rPrChange w:id="6701" w:author="Windows User" w:date="2019-04-03T16:41:00Z">
              <w:rPr>
                <w:b/>
                <w:bCs/>
                <w:lang w:bidi="fa-IR"/>
              </w:rPr>
            </w:rPrChange>
          </w:rPr>
          <w:t>Cognitive Behavioral Therapy</w:t>
        </w:r>
        <w:r w:rsidR="0011024A" w:rsidRPr="0011024A">
          <w:rPr>
            <w:rtl/>
            <w:lang w:bidi="fa-IR"/>
            <w:rPrChange w:id="6702" w:author="Windows User" w:date="2019-04-03T16:41:00Z">
              <w:rPr>
                <w:b/>
                <w:bCs/>
                <w:rtl/>
                <w:lang w:bidi="fa-IR"/>
              </w:rPr>
            </w:rPrChange>
          </w:rPr>
          <w:t xml:space="preserve"> </w:t>
        </w:r>
        <w:r w:rsidR="0011024A" w:rsidRPr="0011024A">
          <w:rPr>
            <w:rFonts w:hint="cs"/>
            <w:rtl/>
            <w:lang w:bidi="fa-IR"/>
            <w:rPrChange w:id="6703" w:author="Windows User" w:date="2019-04-03T16:41:00Z">
              <w:rPr>
                <w:rFonts w:hint="cs"/>
                <w:b/>
                <w:bCs/>
                <w:rtl/>
                <w:lang w:bidi="fa-IR"/>
              </w:rPr>
            </w:rPrChange>
          </w:rPr>
          <w:t>ی</w:t>
        </w:r>
        <w:r w:rsidR="0011024A" w:rsidRPr="0011024A">
          <w:rPr>
            <w:rFonts w:hint="eastAsia"/>
            <w:rtl/>
            <w:lang w:bidi="fa-IR"/>
            <w:rPrChange w:id="6704" w:author="Windows User" w:date="2019-04-03T16:41:00Z">
              <w:rPr>
                <w:rFonts w:hint="eastAsia"/>
                <w:b/>
                <w:bCs/>
                <w:rtl/>
                <w:lang w:bidi="fa-IR"/>
              </w:rPr>
            </w:rPrChange>
          </w:rPr>
          <w:t>ک</w:t>
        </w:r>
        <w:r w:rsidR="0011024A" w:rsidRPr="0011024A">
          <w:rPr>
            <w:rtl/>
            <w:lang w:bidi="fa-IR"/>
            <w:rPrChange w:id="6705" w:author="Windows User" w:date="2019-04-03T16:41:00Z">
              <w:rPr>
                <w:b/>
                <w:bCs/>
                <w:rtl/>
                <w:lang w:bidi="fa-IR"/>
              </w:rPr>
            </w:rPrChange>
          </w:rPr>
          <w:t xml:space="preserve"> انتخاب مهم برا</w:t>
        </w:r>
        <w:r w:rsidR="0011024A" w:rsidRPr="0011024A">
          <w:rPr>
            <w:rFonts w:hint="cs"/>
            <w:rtl/>
            <w:lang w:bidi="fa-IR"/>
            <w:rPrChange w:id="6706" w:author="Windows User" w:date="2019-04-03T16:41:00Z">
              <w:rPr>
                <w:rFonts w:hint="cs"/>
                <w:b/>
                <w:bCs/>
                <w:rtl/>
                <w:lang w:bidi="fa-IR"/>
              </w:rPr>
            </w:rPrChange>
          </w:rPr>
          <w:t>ی</w:t>
        </w:r>
        <w:r w:rsidR="0011024A" w:rsidRPr="0011024A">
          <w:rPr>
            <w:rtl/>
            <w:lang w:bidi="fa-IR"/>
            <w:rPrChange w:id="6707" w:author="Windows User" w:date="2019-04-03T16:41:00Z">
              <w:rPr>
                <w:b/>
                <w:bCs/>
                <w:rtl/>
                <w:lang w:bidi="fa-IR"/>
              </w:rPr>
            </w:rPrChange>
          </w:rPr>
          <w:t xml:space="preserve"> درمان ب</w:t>
        </w:r>
        <w:r w:rsidR="0011024A" w:rsidRPr="0011024A">
          <w:rPr>
            <w:rFonts w:hint="cs"/>
            <w:rtl/>
            <w:lang w:bidi="fa-IR"/>
            <w:rPrChange w:id="6708" w:author="Windows User" w:date="2019-04-03T16:41:00Z">
              <w:rPr>
                <w:rFonts w:hint="cs"/>
                <w:b/>
                <w:bCs/>
                <w:rtl/>
                <w:lang w:bidi="fa-IR"/>
              </w:rPr>
            </w:rPrChange>
          </w:rPr>
          <w:t>ی</w:t>
        </w:r>
        <w:r w:rsidR="0011024A" w:rsidRPr="0011024A">
          <w:rPr>
            <w:rFonts w:hint="eastAsia"/>
            <w:rtl/>
            <w:lang w:bidi="fa-IR"/>
            <w:rPrChange w:id="6709" w:author="Windows User" w:date="2019-04-03T16:41:00Z">
              <w:rPr>
                <w:rFonts w:hint="eastAsia"/>
                <w:b/>
                <w:bCs/>
                <w:rtl/>
                <w:lang w:bidi="fa-IR"/>
              </w:rPr>
            </w:rPrChange>
          </w:rPr>
          <w:t>ماران</w:t>
        </w:r>
        <w:r w:rsidR="0011024A" w:rsidRPr="0011024A">
          <w:rPr>
            <w:rtl/>
            <w:lang w:bidi="fa-IR"/>
            <w:rPrChange w:id="6710" w:author="Windows User" w:date="2019-04-03T16:41:00Z">
              <w:rPr>
                <w:b/>
                <w:bCs/>
                <w:rtl/>
                <w:lang w:bidi="fa-IR"/>
              </w:rPr>
            </w:rPrChange>
          </w:rPr>
          <w:t xml:space="preserve"> </w:t>
        </w:r>
        <w:r w:rsidR="0011024A" w:rsidRPr="0011024A">
          <w:rPr>
            <w:lang w:bidi="fa-IR"/>
            <w:rPrChange w:id="6711" w:author="Windows User" w:date="2019-04-03T16:41:00Z">
              <w:rPr>
                <w:b/>
                <w:bCs/>
                <w:lang w:bidi="fa-IR"/>
              </w:rPr>
            </w:rPrChange>
          </w:rPr>
          <w:t xml:space="preserve"> TMD</w:t>
        </w:r>
        <w:r w:rsidR="0011024A" w:rsidRPr="0011024A">
          <w:rPr>
            <w:rtl/>
            <w:lang w:bidi="fa-IR"/>
            <w:rPrChange w:id="6712" w:author="Windows User" w:date="2019-04-03T16:41:00Z">
              <w:rPr>
                <w:b/>
                <w:bCs/>
                <w:rtl/>
                <w:lang w:bidi="fa-IR"/>
              </w:rPr>
            </w:rPrChange>
          </w:rPr>
          <w:t xml:space="preserve"> م</w:t>
        </w:r>
        <w:r w:rsidR="0011024A" w:rsidRPr="0011024A">
          <w:rPr>
            <w:rFonts w:hint="cs"/>
            <w:rtl/>
            <w:lang w:bidi="fa-IR"/>
            <w:rPrChange w:id="6713" w:author="Windows User" w:date="2019-04-03T16:41:00Z">
              <w:rPr>
                <w:rFonts w:hint="cs"/>
                <w:b/>
                <w:bCs/>
                <w:rtl/>
                <w:lang w:bidi="fa-IR"/>
              </w:rPr>
            </w:rPrChange>
          </w:rPr>
          <w:t>ی</w:t>
        </w:r>
        <w:r w:rsidR="0011024A" w:rsidRPr="0011024A">
          <w:rPr>
            <w:rFonts w:hint="eastAsia"/>
            <w:rtl/>
            <w:lang w:bidi="fa-IR"/>
            <w:rPrChange w:id="6714" w:author="Windows User" w:date="2019-04-03T16:41:00Z">
              <w:rPr>
                <w:rFonts w:hint="eastAsia"/>
                <w:b/>
                <w:bCs/>
                <w:rtl/>
                <w:lang w:bidi="fa-IR"/>
              </w:rPr>
            </w:rPrChange>
          </w:rPr>
          <w:t>باشد</w:t>
        </w:r>
        <w:r w:rsidR="0011024A" w:rsidRPr="0011024A">
          <w:rPr>
            <w:rtl/>
            <w:lang w:bidi="fa-IR"/>
            <w:rPrChange w:id="6715" w:author="Windows User" w:date="2019-04-03T16:41:00Z">
              <w:rPr>
                <w:b/>
                <w:bCs/>
                <w:rtl/>
                <w:lang w:bidi="fa-IR"/>
              </w:rPr>
            </w:rPrChange>
          </w:rPr>
          <w:t xml:space="preserve"> بخاطر ا</w:t>
        </w:r>
        <w:r w:rsidR="0011024A" w:rsidRPr="0011024A">
          <w:rPr>
            <w:rFonts w:hint="cs"/>
            <w:rtl/>
            <w:lang w:bidi="fa-IR"/>
            <w:rPrChange w:id="6716" w:author="Windows User" w:date="2019-04-03T16:41:00Z">
              <w:rPr>
                <w:rFonts w:hint="cs"/>
                <w:b/>
                <w:bCs/>
                <w:rtl/>
                <w:lang w:bidi="fa-IR"/>
              </w:rPr>
            </w:rPrChange>
          </w:rPr>
          <w:t>ی</w:t>
        </w:r>
        <w:r w:rsidR="0011024A" w:rsidRPr="0011024A">
          <w:rPr>
            <w:rFonts w:hint="eastAsia"/>
            <w:rtl/>
            <w:lang w:bidi="fa-IR"/>
            <w:rPrChange w:id="6717" w:author="Windows User" w:date="2019-04-03T16:41:00Z">
              <w:rPr>
                <w:rFonts w:hint="eastAsia"/>
                <w:b/>
                <w:bCs/>
                <w:rtl/>
                <w:lang w:bidi="fa-IR"/>
              </w:rPr>
            </w:rPrChange>
          </w:rPr>
          <w:t>نکه</w:t>
        </w:r>
        <w:r w:rsidR="0011024A" w:rsidRPr="0011024A">
          <w:rPr>
            <w:rtl/>
            <w:lang w:bidi="fa-IR"/>
            <w:rPrChange w:id="6718" w:author="Windows User" w:date="2019-04-03T16:41:00Z">
              <w:rPr>
                <w:b/>
                <w:bCs/>
                <w:rtl/>
                <w:lang w:bidi="fa-IR"/>
              </w:rPr>
            </w:rPrChange>
          </w:rPr>
          <w:t xml:space="preserve">  نشان م</w:t>
        </w:r>
        <w:r w:rsidR="0011024A" w:rsidRPr="0011024A">
          <w:rPr>
            <w:rFonts w:hint="cs"/>
            <w:rtl/>
            <w:lang w:bidi="fa-IR"/>
            <w:rPrChange w:id="6719" w:author="Windows User" w:date="2019-04-03T16:41:00Z">
              <w:rPr>
                <w:rFonts w:hint="cs"/>
                <w:b/>
                <w:bCs/>
                <w:rtl/>
                <w:lang w:bidi="fa-IR"/>
              </w:rPr>
            </w:rPrChange>
          </w:rPr>
          <w:t>ی</w:t>
        </w:r>
        <w:r w:rsidR="0011024A" w:rsidRPr="0011024A">
          <w:rPr>
            <w:rFonts w:hint="eastAsia"/>
            <w:rtl/>
            <w:lang w:bidi="fa-IR"/>
            <w:rPrChange w:id="6720" w:author="Windows User" w:date="2019-04-03T16:41:00Z">
              <w:rPr>
                <w:rFonts w:hint="eastAsia"/>
                <w:b/>
                <w:bCs/>
                <w:rtl/>
                <w:lang w:bidi="fa-IR"/>
              </w:rPr>
            </w:rPrChange>
          </w:rPr>
          <w:t>دهد</w:t>
        </w:r>
        <w:r w:rsidR="0011024A" w:rsidRPr="0011024A">
          <w:rPr>
            <w:rtl/>
            <w:lang w:bidi="fa-IR"/>
            <w:rPrChange w:id="6721" w:author="Windows User" w:date="2019-04-03T16:41:00Z">
              <w:rPr>
                <w:b/>
                <w:bCs/>
                <w:rtl/>
                <w:lang w:bidi="fa-IR"/>
              </w:rPr>
            </w:rPrChange>
          </w:rPr>
          <w:t xml:space="preserve"> که ذهن و جسم </w:t>
        </w:r>
        <w:r w:rsidR="0011024A" w:rsidRPr="0011024A">
          <w:rPr>
            <w:rFonts w:hint="cs"/>
            <w:rtl/>
            <w:lang w:bidi="fa-IR"/>
            <w:rPrChange w:id="6722" w:author="Windows User" w:date="2019-04-03T16:41:00Z">
              <w:rPr>
                <w:rFonts w:hint="cs"/>
                <w:b/>
                <w:bCs/>
                <w:rtl/>
                <w:lang w:bidi="fa-IR"/>
              </w:rPr>
            </w:rPrChange>
          </w:rPr>
          <w:t>ی</w:t>
        </w:r>
        <w:r w:rsidR="0011024A" w:rsidRPr="0011024A">
          <w:rPr>
            <w:rFonts w:hint="eastAsia"/>
            <w:rtl/>
            <w:lang w:bidi="fa-IR"/>
            <w:rPrChange w:id="6723" w:author="Windows User" w:date="2019-04-03T16:41:00Z">
              <w:rPr>
                <w:rFonts w:hint="eastAsia"/>
                <w:b/>
                <w:bCs/>
                <w:rtl/>
                <w:lang w:bidi="fa-IR"/>
              </w:rPr>
            </w:rPrChange>
          </w:rPr>
          <w:t>ک</w:t>
        </w:r>
        <w:r w:rsidR="0011024A" w:rsidRPr="0011024A">
          <w:rPr>
            <w:rFonts w:hint="cs"/>
            <w:rtl/>
            <w:lang w:bidi="fa-IR"/>
            <w:rPrChange w:id="6724" w:author="Windows User" w:date="2019-04-03T16:41:00Z">
              <w:rPr>
                <w:rFonts w:hint="cs"/>
                <w:b/>
                <w:bCs/>
                <w:rtl/>
                <w:lang w:bidi="fa-IR"/>
              </w:rPr>
            </w:rPrChange>
          </w:rPr>
          <w:t>ی</w:t>
        </w:r>
        <w:r w:rsidR="0011024A" w:rsidRPr="0011024A">
          <w:rPr>
            <w:rtl/>
            <w:lang w:bidi="fa-IR"/>
            <w:rPrChange w:id="6725" w:author="Windows User" w:date="2019-04-03T16:41:00Z">
              <w:rPr>
                <w:b/>
                <w:bCs/>
                <w:rtl/>
                <w:lang w:bidi="fa-IR"/>
              </w:rPr>
            </w:rPrChange>
          </w:rPr>
          <w:t xml:space="preserve"> است.</w:t>
        </w:r>
      </w:ins>
      <w:ins w:id="6726" w:author="Windows User" w:date="2019-04-03T16:38:00Z">
        <w:r w:rsidR="0011024A" w:rsidRPr="0011024A">
          <w:rPr>
            <w:rtl/>
            <w:lang w:bidi="fa-IR"/>
            <w:rPrChange w:id="6727" w:author="Windows User" w:date="2019-04-03T16:41:00Z">
              <w:rPr>
                <w:b/>
                <w:bCs/>
                <w:rtl/>
                <w:lang w:bidi="fa-IR"/>
              </w:rPr>
            </w:rPrChange>
          </w:rPr>
          <w:t>.</w:t>
        </w:r>
      </w:ins>
      <w:ins w:id="6728" w:author="Windows User" w:date="2019-04-03T16:39:00Z">
        <w:r w:rsidR="0011024A" w:rsidRPr="0011024A">
          <w:rPr>
            <w:rFonts w:hint="eastAsia"/>
            <w:rtl/>
            <w:lang w:bidi="fa-IR"/>
            <w:rPrChange w:id="6729" w:author="Windows User" w:date="2019-04-03T16:41:00Z">
              <w:rPr>
                <w:rFonts w:hint="eastAsia"/>
                <w:b/>
                <w:bCs/>
                <w:rtl/>
                <w:lang w:bidi="fa-IR"/>
              </w:rPr>
            </w:rPrChange>
          </w:rPr>
          <w:t>مشاوره،مد</w:t>
        </w:r>
        <w:r w:rsidR="0011024A" w:rsidRPr="0011024A">
          <w:rPr>
            <w:rFonts w:hint="cs"/>
            <w:rtl/>
            <w:lang w:bidi="fa-IR"/>
            <w:rPrChange w:id="6730" w:author="Windows User" w:date="2019-04-03T16:41:00Z">
              <w:rPr>
                <w:rFonts w:hint="cs"/>
                <w:b/>
                <w:bCs/>
                <w:rtl/>
                <w:lang w:bidi="fa-IR"/>
              </w:rPr>
            </w:rPrChange>
          </w:rPr>
          <w:t>ی</w:t>
        </w:r>
        <w:r w:rsidR="0011024A" w:rsidRPr="0011024A">
          <w:rPr>
            <w:rFonts w:hint="eastAsia"/>
            <w:rtl/>
            <w:lang w:bidi="fa-IR"/>
            <w:rPrChange w:id="6731" w:author="Windows User" w:date="2019-04-03T16:41:00Z">
              <w:rPr>
                <w:rFonts w:hint="eastAsia"/>
                <w:b/>
                <w:bCs/>
                <w:rtl/>
                <w:lang w:bidi="fa-IR"/>
              </w:rPr>
            </w:rPrChange>
          </w:rPr>
          <w:t>ر</w:t>
        </w:r>
        <w:r w:rsidR="0011024A" w:rsidRPr="0011024A">
          <w:rPr>
            <w:rFonts w:hint="cs"/>
            <w:rtl/>
            <w:lang w:bidi="fa-IR"/>
            <w:rPrChange w:id="6732" w:author="Windows User" w:date="2019-04-03T16:41:00Z">
              <w:rPr>
                <w:rFonts w:hint="cs"/>
                <w:b/>
                <w:bCs/>
                <w:rtl/>
                <w:lang w:bidi="fa-IR"/>
              </w:rPr>
            </w:rPrChange>
          </w:rPr>
          <w:t>ی</w:t>
        </w:r>
        <w:r w:rsidR="0011024A" w:rsidRPr="0011024A">
          <w:rPr>
            <w:rFonts w:hint="eastAsia"/>
            <w:rtl/>
            <w:lang w:bidi="fa-IR"/>
            <w:rPrChange w:id="6733" w:author="Windows User" w:date="2019-04-03T16:41:00Z">
              <w:rPr>
                <w:rFonts w:hint="eastAsia"/>
                <w:b/>
                <w:bCs/>
                <w:rtl/>
                <w:lang w:bidi="fa-IR"/>
              </w:rPr>
            </w:rPrChange>
          </w:rPr>
          <w:t>ت</w:t>
        </w:r>
        <w:r w:rsidR="0011024A" w:rsidRPr="0011024A">
          <w:rPr>
            <w:rtl/>
            <w:lang w:bidi="fa-IR"/>
            <w:rPrChange w:id="6734" w:author="Windows User" w:date="2019-04-03T16:41:00Z">
              <w:rPr>
                <w:b/>
                <w:bCs/>
                <w:rtl/>
                <w:lang w:bidi="fa-IR"/>
              </w:rPr>
            </w:rPrChange>
          </w:rPr>
          <w:t xml:space="preserve"> استرس،ب</w:t>
        </w:r>
        <w:r w:rsidR="0011024A" w:rsidRPr="0011024A">
          <w:rPr>
            <w:rFonts w:hint="cs"/>
            <w:rtl/>
            <w:lang w:bidi="fa-IR"/>
            <w:rPrChange w:id="6735" w:author="Windows User" w:date="2019-04-03T16:41:00Z">
              <w:rPr>
                <w:rFonts w:hint="cs"/>
                <w:b/>
                <w:bCs/>
                <w:rtl/>
                <w:lang w:bidi="fa-IR"/>
              </w:rPr>
            </w:rPrChange>
          </w:rPr>
          <w:t>ی</w:t>
        </w:r>
        <w:r w:rsidR="0011024A" w:rsidRPr="0011024A">
          <w:rPr>
            <w:rFonts w:hint="eastAsia"/>
            <w:rtl/>
            <w:lang w:bidi="fa-IR"/>
            <w:rPrChange w:id="6736" w:author="Windows User" w:date="2019-04-03T16:41:00Z">
              <w:rPr>
                <w:rFonts w:hint="eastAsia"/>
                <w:b/>
                <w:bCs/>
                <w:rtl/>
                <w:lang w:bidi="fa-IR"/>
              </w:rPr>
            </w:rPrChange>
          </w:rPr>
          <w:t>وف</w:t>
        </w:r>
        <w:r w:rsidR="0011024A" w:rsidRPr="0011024A">
          <w:rPr>
            <w:rFonts w:hint="cs"/>
            <w:rtl/>
            <w:lang w:bidi="fa-IR"/>
            <w:rPrChange w:id="6737" w:author="Windows User" w:date="2019-04-03T16:41:00Z">
              <w:rPr>
                <w:rFonts w:hint="cs"/>
                <w:b/>
                <w:bCs/>
                <w:rtl/>
                <w:lang w:bidi="fa-IR"/>
              </w:rPr>
            </w:rPrChange>
          </w:rPr>
          <w:t>ی</w:t>
        </w:r>
        <w:r w:rsidR="0011024A" w:rsidRPr="0011024A">
          <w:rPr>
            <w:rFonts w:hint="eastAsia"/>
            <w:rtl/>
            <w:lang w:bidi="fa-IR"/>
            <w:rPrChange w:id="6738" w:author="Windows User" w:date="2019-04-03T16:41:00Z">
              <w:rPr>
                <w:rFonts w:hint="eastAsia"/>
                <w:b/>
                <w:bCs/>
                <w:rtl/>
                <w:lang w:bidi="fa-IR"/>
              </w:rPr>
            </w:rPrChange>
          </w:rPr>
          <w:t>دبک،ر</w:t>
        </w:r>
        <w:r w:rsidR="0011024A" w:rsidRPr="0011024A">
          <w:rPr>
            <w:rFonts w:hint="cs"/>
            <w:rtl/>
            <w:lang w:bidi="fa-IR"/>
            <w:rPrChange w:id="6739" w:author="Windows User" w:date="2019-04-03T16:41:00Z">
              <w:rPr>
                <w:rFonts w:hint="cs"/>
                <w:b/>
                <w:bCs/>
                <w:rtl/>
                <w:lang w:bidi="fa-IR"/>
              </w:rPr>
            </w:rPrChange>
          </w:rPr>
          <w:t>ی</w:t>
        </w:r>
        <w:r w:rsidR="0011024A" w:rsidRPr="0011024A">
          <w:rPr>
            <w:rFonts w:hint="eastAsia"/>
            <w:rtl/>
            <w:lang w:bidi="fa-IR"/>
            <w:rPrChange w:id="6740" w:author="Windows User" w:date="2019-04-03T16:41:00Z">
              <w:rPr>
                <w:rFonts w:hint="eastAsia"/>
                <w:b/>
                <w:bCs/>
                <w:rtl/>
                <w:lang w:bidi="fa-IR"/>
              </w:rPr>
            </w:rPrChange>
          </w:rPr>
          <w:t>لکس</w:t>
        </w:r>
        <w:r w:rsidR="0011024A" w:rsidRPr="0011024A">
          <w:rPr>
            <w:rFonts w:hint="cs"/>
            <w:rtl/>
            <w:lang w:bidi="fa-IR"/>
            <w:rPrChange w:id="6741" w:author="Windows User" w:date="2019-04-03T16:41:00Z">
              <w:rPr>
                <w:rFonts w:hint="cs"/>
                <w:b/>
                <w:bCs/>
                <w:rtl/>
                <w:lang w:bidi="fa-IR"/>
              </w:rPr>
            </w:rPrChange>
          </w:rPr>
          <w:t>ی</w:t>
        </w:r>
        <w:r w:rsidR="0011024A" w:rsidRPr="0011024A">
          <w:rPr>
            <w:rFonts w:hint="eastAsia"/>
            <w:rtl/>
            <w:lang w:bidi="fa-IR"/>
            <w:rPrChange w:id="6742" w:author="Windows User" w:date="2019-04-03T16:41:00Z">
              <w:rPr>
                <w:rFonts w:hint="eastAsia"/>
                <w:b/>
                <w:bCs/>
                <w:rtl/>
                <w:lang w:bidi="fa-IR"/>
              </w:rPr>
            </w:rPrChange>
          </w:rPr>
          <w:t>شن</w:t>
        </w:r>
        <w:r w:rsidR="0011024A" w:rsidRPr="0011024A">
          <w:rPr>
            <w:rtl/>
            <w:lang w:bidi="fa-IR"/>
            <w:rPrChange w:id="6743" w:author="Windows User" w:date="2019-04-03T16:41:00Z">
              <w:rPr>
                <w:b/>
                <w:bCs/>
                <w:rtl/>
                <w:lang w:bidi="fa-IR"/>
              </w:rPr>
            </w:rPrChange>
          </w:rPr>
          <w:t xml:space="preserve"> تراپ</w:t>
        </w:r>
        <w:r w:rsidR="0011024A" w:rsidRPr="0011024A">
          <w:rPr>
            <w:rFonts w:hint="cs"/>
            <w:rtl/>
            <w:lang w:bidi="fa-IR"/>
            <w:rPrChange w:id="6744" w:author="Windows User" w:date="2019-04-03T16:41:00Z">
              <w:rPr>
                <w:rFonts w:hint="cs"/>
                <w:b/>
                <w:bCs/>
                <w:rtl/>
                <w:lang w:bidi="fa-IR"/>
              </w:rPr>
            </w:rPrChange>
          </w:rPr>
          <w:t>ی</w:t>
        </w:r>
        <w:r w:rsidR="0011024A" w:rsidRPr="0011024A">
          <w:rPr>
            <w:rFonts w:hint="eastAsia"/>
            <w:rtl/>
            <w:lang w:bidi="fa-IR"/>
            <w:rPrChange w:id="6745" w:author="Windows User" w:date="2019-04-03T16:41:00Z">
              <w:rPr>
                <w:rFonts w:hint="eastAsia"/>
                <w:b/>
                <w:bCs/>
                <w:rtl/>
                <w:lang w:bidi="fa-IR"/>
              </w:rPr>
            </w:rPrChange>
          </w:rPr>
          <w:t>،شناخت،روانشناس</w:t>
        </w:r>
        <w:r w:rsidR="0011024A" w:rsidRPr="0011024A">
          <w:rPr>
            <w:rFonts w:hint="cs"/>
            <w:rtl/>
            <w:lang w:bidi="fa-IR"/>
            <w:rPrChange w:id="6746" w:author="Windows User" w:date="2019-04-03T16:41:00Z">
              <w:rPr>
                <w:rFonts w:hint="cs"/>
                <w:b/>
                <w:bCs/>
                <w:rtl/>
                <w:lang w:bidi="fa-IR"/>
              </w:rPr>
            </w:rPrChange>
          </w:rPr>
          <w:t>ی</w:t>
        </w:r>
        <w:r w:rsidR="0011024A" w:rsidRPr="0011024A">
          <w:rPr>
            <w:rtl/>
            <w:lang w:bidi="fa-IR"/>
            <w:rPrChange w:id="6747" w:author="Windows User" w:date="2019-04-03T16:41:00Z">
              <w:rPr>
                <w:b/>
                <w:bCs/>
                <w:rtl/>
                <w:lang w:bidi="fa-IR"/>
              </w:rPr>
            </w:rPrChange>
          </w:rPr>
          <w:t xml:space="preserve"> وحت</w:t>
        </w:r>
        <w:r w:rsidR="0011024A" w:rsidRPr="0011024A">
          <w:rPr>
            <w:rFonts w:hint="cs"/>
            <w:rtl/>
            <w:lang w:bidi="fa-IR"/>
            <w:rPrChange w:id="6748" w:author="Windows User" w:date="2019-04-03T16:41:00Z">
              <w:rPr>
                <w:rFonts w:hint="cs"/>
                <w:b/>
                <w:bCs/>
                <w:rtl/>
                <w:lang w:bidi="fa-IR"/>
              </w:rPr>
            </w:rPrChange>
          </w:rPr>
          <w:t>ی</w:t>
        </w:r>
        <w:r w:rsidR="0011024A" w:rsidRPr="0011024A">
          <w:rPr>
            <w:rtl/>
            <w:lang w:bidi="fa-IR"/>
            <w:rPrChange w:id="6749" w:author="Windows User" w:date="2019-04-03T16:41:00Z">
              <w:rPr>
                <w:b/>
                <w:bCs/>
                <w:rtl/>
                <w:lang w:bidi="fa-IR"/>
              </w:rPr>
            </w:rPrChange>
          </w:rPr>
          <w:t xml:space="preserve">  ورزشها</w:t>
        </w:r>
        <w:r w:rsidR="0011024A" w:rsidRPr="0011024A">
          <w:rPr>
            <w:rFonts w:hint="cs"/>
            <w:rtl/>
            <w:lang w:bidi="fa-IR"/>
            <w:rPrChange w:id="6750" w:author="Windows User" w:date="2019-04-03T16:41:00Z">
              <w:rPr>
                <w:rFonts w:hint="cs"/>
                <w:b/>
                <w:bCs/>
                <w:rtl/>
                <w:lang w:bidi="fa-IR"/>
              </w:rPr>
            </w:rPrChange>
          </w:rPr>
          <w:t>ی</w:t>
        </w:r>
        <w:r w:rsidR="0011024A" w:rsidRPr="0011024A">
          <w:rPr>
            <w:rtl/>
            <w:lang w:bidi="fa-IR"/>
            <w:rPrChange w:id="6751" w:author="Windows User" w:date="2019-04-03T16:41:00Z">
              <w:rPr>
                <w:b/>
                <w:bCs/>
                <w:rtl/>
                <w:lang w:bidi="fa-IR"/>
              </w:rPr>
            </w:rPrChange>
          </w:rPr>
          <w:t xml:space="preserve"> درمان</w:t>
        </w:r>
        <w:r w:rsidR="0011024A" w:rsidRPr="0011024A">
          <w:rPr>
            <w:rFonts w:hint="cs"/>
            <w:rtl/>
            <w:lang w:bidi="fa-IR"/>
            <w:rPrChange w:id="6752" w:author="Windows User" w:date="2019-04-03T16:41:00Z">
              <w:rPr>
                <w:rFonts w:hint="cs"/>
                <w:b/>
                <w:bCs/>
                <w:rtl/>
                <w:lang w:bidi="fa-IR"/>
              </w:rPr>
            </w:rPrChange>
          </w:rPr>
          <w:t>ی</w:t>
        </w:r>
        <w:r w:rsidR="0011024A" w:rsidRPr="0011024A">
          <w:rPr>
            <w:rtl/>
            <w:lang w:bidi="fa-IR"/>
            <w:rPrChange w:id="6753" w:author="Windows User" w:date="2019-04-03T16:41:00Z">
              <w:rPr>
                <w:b/>
                <w:bCs/>
                <w:rtl/>
                <w:lang w:bidi="fa-IR"/>
              </w:rPr>
            </w:rPrChange>
          </w:rPr>
          <w:t xml:space="preserve"> اول</w:t>
        </w:r>
        <w:r w:rsidR="0011024A" w:rsidRPr="0011024A">
          <w:rPr>
            <w:rFonts w:hint="cs"/>
            <w:rtl/>
            <w:lang w:bidi="fa-IR"/>
            <w:rPrChange w:id="6754" w:author="Windows User" w:date="2019-04-03T16:41:00Z">
              <w:rPr>
                <w:rFonts w:hint="cs"/>
                <w:b/>
                <w:bCs/>
                <w:rtl/>
                <w:lang w:bidi="fa-IR"/>
              </w:rPr>
            </w:rPrChange>
          </w:rPr>
          <w:t>ی</w:t>
        </w:r>
        <w:r w:rsidR="0011024A" w:rsidRPr="0011024A">
          <w:rPr>
            <w:rFonts w:hint="eastAsia"/>
            <w:rtl/>
            <w:lang w:bidi="fa-IR"/>
            <w:rPrChange w:id="6755" w:author="Windows User" w:date="2019-04-03T16:41:00Z">
              <w:rPr>
                <w:rFonts w:hint="eastAsia"/>
                <w:b/>
                <w:bCs/>
                <w:rtl/>
                <w:lang w:bidi="fa-IR"/>
              </w:rPr>
            </w:rPrChange>
          </w:rPr>
          <w:t>ه</w:t>
        </w:r>
        <w:r w:rsidR="0011024A" w:rsidRPr="0011024A">
          <w:rPr>
            <w:rtl/>
            <w:lang w:bidi="fa-IR"/>
            <w:rPrChange w:id="6756" w:author="Windows User" w:date="2019-04-03T16:41:00Z">
              <w:rPr>
                <w:b/>
                <w:bCs/>
                <w:rtl/>
                <w:lang w:bidi="fa-IR"/>
              </w:rPr>
            </w:rPrChange>
          </w:rPr>
          <w:t xml:space="preserve"> به عنوان </w:t>
        </w:r>
      </w:ins>
      <w:ins w:id="6757" w:author="Windows User" w:date="2019-04-03T16:40:00Z">
        <w:r w:rsidR="0011024A" w:rsidRPr="0011024A">
          <w:rPr>
            <w:rFonts w:hint="eastAsia"/>
            <w:rtl/>
            <w:lang w:bidi="fa-IR"/>
            <w:rPrChange w:id="6758" w:author="Windows User" w:date="2019-04-03T16:41:00Z">
              <w:rPr>
                <w:rFonts w:hint="eastAsia"/>
                <w:b/>
                <w:bCs/>
                <w:rtl/>
                <w:lang w:bidi="fa-IR"/>
              </w:rPr>
            </w:rPrChange>
          </w:rPr>
          <w:t>جزئ</w:t>
        </w:r>
        <w:r w:rsidR="0011024A" w:rsidRPr="0011024A">
          <w:rPr>
            <w:rFonts w:hint="cs"/>
            <w:rtl/>
            <w:lang w:bidi="fa-IR"/>
            <w:rPrChange w:id="6759" w:author="Windows User" w:date="2019-04-03T16:41:00Z">
              <w:rPr>
                <w:rFonts w:hint="cs"/>
                <w:b/>
                <w:bCs/>
                <w:rtl/>
                <w:lang w:bidi="fa-IR"/>
              </w:rPr>
            </w:rPrChange>
          </w:rPr>
          <w:t>ی</w:t>
        </w:r>
        <w:r w:rsidR="0011024A" w:rsidRPr="0011024A">
          <w:rPr>
            <w:rtl/>
            <w:lang w:bidi="fa-IR"/>
            <w:rPrChange w:id="6760" w:author="Windows User" w:date="2019-04-03T16:41:00Z">
              <w:rPr>
                <w:b/>
                <w:bCs/>
                <w:rtl/>
                <w:lang w:bidi="fa-IR"/>
              </w:rPr>
            </w:rPrChange>
          </w:rPr>
          <w:t xml:space="preserve"> </w:t>
        </w:r>
        <w:r w:rsidR="0011024A" w:rsidRPr="0011024A">
          <w:rPr>
            <w:rFonts w:hint="eastAsia"/>
            <w:rtl/>
            <w:lang w:bidi="fa-IR"/>
            <w:rPrChange w:id="6761" w:author="Windows User" w:date="2019-04-03T16:41:00Z">
              <w:rPr>
                <w:rFonts w:hint="eastAsia"/>
                <w:b/>
                <w:bCs/>
                <w:rtl/>
                <w:lang w:bidi="fa-IR"/>
              </w:rPr>
            </w:rPrChange>
          </w:rPr>
          <w:t>از</w:t>
        </w:r>
        <w:r w:rsidR="0011024A" w:rsidRPr="0011024A">
          <w:rPr>
            <w:rtl/>
            <w:lang w:bidi="fa-IR"/>
            <w:rPrChange w:id="6762" w:author="Windows User" w:date="2019-04-03T16:41:00Z">
              <w:rPr>
                <w:b/>
                <w:bCs/>
                <w:rtl/>
                <w:lang w:bidi="fa-IR"/>
              </w:rPr>
            </w:rPrChange>
          </w:rPr>
          <w:t xml:space="preserve"> </w:t>
        </w:r>
        <w:r w:rsidR="0011024A" w:rsidRPr="0011024A">
          <w:rPr>
            <w:rFonts w:hint="eastAsia"/>
            <w:rtl/>
            <w:lang w:bidi="fa-IR"/>
            <w:rPrChange w:id="6763" w:author="Windows User" w:date="2019-04-03T16:41:00Z">
              <w:rPr>
                <w:rFonts w:hint="eastAsia"/>
                <w:b/>
                <w:bCs/>
                <w:rtl/>
                <w:lang w:bidi="fa-IR"/>
              </w:rPr>
            </w:rPrChange>
          </w:rPr>
          <w:t>برنامه</w:t>
        </w:r>
        <w:r w:rsidR="0011024A" w:rsidRPr="0011024A">
          <w:rPr>
            <w:rtl/>
            <w:lang w:bidi="fa-IR"/>
            <w:rPrChange w:id="6764" w:author="Windows User" w:date="2019-04-03T16:41:00Z">
              <w:rPr>
                <w:b/>
                <w:bCs/>
                <w:rtl/>
                <w:lang w:bidi="fa-IR"/>
              </w:rPr>
            </w:rPrChange>
          </w:rPr>
          <w:t xml:space="preserve"> </w:t>
        </w:r>
        <w:r w:rsidR="0011024A" w:rsidRPr="0011024A">
          <w:rPr>
            <w:rFonts w:hint="eastAsia"/>
            <w:rtl/>
            <w:lang w:bidi="fa-IR"/>
            <w:rPrChange w:id="6765" w:author="Windows User" w:date="2019-04-03T16:41:00Z">
              <w:rPr>
                <w:rFonts w:hint="eastAsia"/>
                <w:b/>
                <w:bCs/>
                <w:rtl/>
                <w:lang w:bidi="fa-IR"/>
              </w:rPr>
            </w:rPrChange>
          </w:rPr>
          <w:t>رفتار</w:t>
        </w:r>
        <w:r w:rsidR="0011024A" w:rsidRPr="0011024A">
          <w:rPr>
            <w:rFonts w:hint="cs"/>
            <w:rtl/>
            <w:lang w:bidi="fa-IR"/>
            <w:rPrChange w:id="6766" w:author="Windows User" w:date="2019-04-03T16:41:00Z">
              <w:rPr>
                <w:rFonts w:hint="cs"/>
                <w:b/>
                <w:bCs/>
                <w:rtl/>
                <w:lang w:bidi="fa-IR"/>
              </w:rPr>
            </w:rPrChange>
          </w:rPr>
          <w:t>ی</w:t>
        </w:r>
        <w:r w:rsidR="0011024A" w:rsidRPr="0011024A">
          <w:rPr>
            <w:rtl/>
            <w:lang w:bidi="fa-IR"/>
            <w:rPrChange w:id="6767" w:author="Windows User" w:date="2019-04-03T16:41:00Z">
              <w:rPr>
                <w:b/>
                <w:bCs/>
                <w:rtl/>
                <w:lang w:bidi="fa-IR"/>
              </w:rPr>
            </w:rPrChange>
          </w:rPr>
          <w:t xml:space="preserve"> </w:t>
        </w:r>
        <w:r w:rsidR="0011024A" w:rsidRPr="0011024A">
          <w:rPr>
            <w:rFonts w:hint="eastAsia"/>
            <w:rtl/>
            <w:lang w:bidi="fa-IR"/>
            <w:rPrChange w:id="6768" w:author="Windows User" w:date="2019-04-03T16:41:00Z">
              <w:rPr>
                <w:rFonts w:hint="eastAsia"/>
                <w:b/>
                <w:bCs/>
                <w:rtl/>
                <w:lang w:bidi="fa-IR"/>
              </w:rPr>
            </w:rPrChange>
          </w:rPr>
          <w:t>شناخت</w:t>
        </w:r>
        <w:r w:rsidR="0011024A" w:rsidRPr="0011024A">
          <w:rPr>
            <w:rFonts w:hint="cs"/>
            <w:rtl/>
            <w:lang w:bidi="fa-IR"/>
            <w:rPrChange w:id="6769" w:author="Windows User" w:date="2019-04-03T16:41:00Z">
              <w:rPr>
                <w:rFonts w:hint="cs"/>
                <w:b/>
                <w:bCs/>
                <w:rtl/>
                <w:lang w:bidi="fa-IR"/>
              </w:rPr>
            </w:rPrChange>
          </w:rPr>
          <w:t>ی</w:t>
        </w:r>
        <w:r w:rsidR="0011024A" w:rsidRPr="0011024A">
          <w:rPr>
            <w:rtl/>
            <w:lang w:bidi="fa-IR"/>
            <w:rPrChange w:id="6770" w:author="Windows User" w:date="2019-04-03T16:41:00Z">
              <w:rPr>
                <w:b/>
                <w:bCs/>
                <w:rtl/>
                <w:lang w:bidi="fa-IR"/>
              </w:rPr>
            </w:rPrChange>
          </w:rPr>
          <w:t xml:space="preserve"> </w:t>
        </w:r>
        <w:r w:rsidR="0011024A" w:rsidRPr="0011024A">
          <w:rPr>
            <w:rFonts w:hint="eastAsia"/>
            <w:rtl/>
            <w:lang w:bidi="fa-IR"/>
            <w:rPrChange w:id="6771" w:author="Windows User" w:date="2019-04-03T16:41:00Z">
              <w:rPr>
                <w:rFonts w:hint="eastAsia"/>
                <w:b/>
                <w:bCs/>
                <w:rtl/>
                <w:lang w:bidi="fa-IR"/>
              </w:rPr>
            </w:rPrChange>
          </w:rPr>
          <w:t>محسوب</w:t>
        </w:r>
        <w:r w:rsidR="0011024A" w:rsidRPr="0011024A">
          <w:rPr>
            <w:rtl/>
            <w:lang w:bidi="fa-IR"/>
            <w:rPrChange w:id="6772" w:author="Windows User" w:date="2019-04-03T16:41:00Z">
              <w:rPr>
                <w:b/>
                <w:bCs/>
                <w:rtl/>
                <w:lang w:bidi="fa-IR"/>
              </w:rPr>
            </w:rPrChange>
          </w:rPr>
          <w:t xml:space="preserve"> </w:t>
        </w:r>
        <w:r w:rsidR="0011024A" w:rsidRPr="0011024A">
          <w:rPr>
            <w:rFonts w:hint="eastAsia"/>
            <w:rtl/>
            <w:lang w:bidi="fa-IR"/>
            <w:rPrChange w:id="6773" w:author="Windows User" w:date="2019-04-03T16:41:00Z">
              <w:rPr>
                <w:rFonts w:hint="eastAsia"/>
                <w:b/>
                <w:bCs/>
                <w:rtl/>
                <w:lang w:bidi="fa-IR"/>
              </w:rPr>
            </w:rPrChange>
          </w:rPr>
          <w:t>م</w:t>
        </w:r>
        <w:r w:rsidR="0011024A" w:rsidRPr="0011024A">
          <w:rPr>
            <w:rFonts w:hint="cs"/>
            <w:rtl/>
            <w:lang w:bidi="fa-IR"/>
            <w:rPrChange w:id="6774" w:author="Windows User" w:date="2019-04-03T16:41:00Z">
              <w:rPr>
                <w:rFonts w:hint="cs"/>
                <w:b/>
                <w:bCs/>
                <w:rtl/>
                <w:lang w:bidi="fa-IR"/>
              </w:rPr>
            </w:rPrChange>
          </w:rPr>
          <w:t>ی</w:t>
        </w:r>
        <w:r w:rsidR="0011024A" w:rsidRPr="0011024A">
          <w:rPr>
            <w:rFonts w:hint="eastAsia"/>
            <w:rtl/>
            <w:lang w:bidi="fa-IR"/>
            <w:rPrChange w:id="6775" w:author="Windows User" w:date="2019-04-03T16:41:00Z">
              <w:rPr>
                <w:rFonts w:hint="eastAsia"/>
                <w:b/>
                <w:bCs/>
                <w:rtl/>
                <w:lang w:bidi="fa-IR"/>
              </w:rPr>
            </w:rPrChange>
          </w:rPr>
          <w:t>شود</w:t>
        </w:r>
        <w:r w:rsidR="0011024A" w:rsidRPr="0011024A">
          <w:rPr>
            <w:rtl/>
            <w:lang w:bidi="fa-IR"/>
            <w:rPrChange w:id="6776" w:author="Windows User" w:date="2019-04-03T16:41:00Z">
              <w:rPr>
                <w:b/>
                <w:bCs/>
                <w:rtl/>
                <w:lang w:bidi="fa-IR"/>
              </w:rPr>
            </w:rPrChange>
          </w:rPr>
          <w:t>.</w:t>
        </w:r>
      </w:ins>
    </w:p>
    <w:p w:rsidR="0011024A" w:rsidRDefault="002F063E">
      <w:pPr>
        <w:tabs>
          <w:tab w:val="left" w:pos="5527"/>
        </w:tabs>
        <w:bidi/>
        <w:rPr>
          <w:ins w:id="6777" w:author="Windows User" w:date="2019-04-03T16:46:00Z"/>
          <w:b/>
          <w:bCs/>
          <w:rtl/>
          <w:lang w:bidi="fa-IR"/>
        </w:rPr>
        <w:pPrChange w:id="6778" w:author="Windows User" w:date="2019-04-03T16:41:00Z">
          <w:pPr>
            <w:bidi/>
            <w:jc w:val="both"/>
          </w:pPr>
        </w:pPrChange>
      </w:pPr>
      <w:ins w:id="6779" w:author="Windows User" w:date="2019-04-03T16:46:00Z">
        <w:r w:rsidRPr="002F063E">
          <w:rPr>
            <w:rFonts w:hint="eastAsia"/>
            <w:b/>
            <w:bCs/>
            <w:rtl/>
            <w:lang w:bidi="fa-IR"/>
            <w:rPrChange w:id="6780" w:author="Windows User" w:date="2019-04-03T16:46:00Z">
              <w:rPr>
                <w:rFonts w:hint="eastAsia"/>
                <w:rtl/>
                <w:lang w:bidi="fa-IR"/>
              </w:rPr>
            </w:rPrChange>
          </w:rPr>
          <w:t>طب</w:t>
        </w:r>
        <w:r w:rsidRPr="002F063E">
          <w:rPr>
            <w:b/>
            <w:bCs/>
            <w:rtl/>
            <w:lang w:bidi="fa-IR"/>
            <w:rPrChange w:id="6781" w:author="Windows User" w:date="2019-04-03T16:46:00Z">
              <w:rPr>
                <w:rtl/>
                <w:lang w:bidi="fa-IR"/>
              </w:rPr>
            </w:rPrChange>
          </w:rPr>
          <w:t xml:space="preserve"> </w:t>
        </w:r>
        <w:r w:rsidRPr="002F063E">
          <w:rPr>
            <w:rFonts w:hint="eastAsia"/>
            <w:b/>
            <w:bCs/>
            <w:rtl/>
            <w:lang w:bidi="fa-IR"/>
            <w:rPrChange w:id="6782" w:author="Windows User" w:date="2019-04-03T16:46:00Z">
              <w:rPr>
                <w:rFonts w:hint="eastAsia"/>
                <w:rtl/>
                <w:lang w:bidi="fa-IR"/>
              </w:rPr>
            </w:rPrChange>
          </w:rPr>
          <w:t>سوزن</w:t>
        </w:r>
        <w:r w:rsidRPr="002F063E">
          <w:rPr>
            <w:rFonts w:hint="cs"/>
            <w:b/>
            <w:bCs/>
            <w:rtl/>
            <w:lang w:bidi="fa-IR"/>
            <w:rPrChange w:id="6783" w:author="Windows User" w:date="2019-04-03T16:46:00Z">
              <w:rPr>
                <w:rFonts w:hint="cs"/>
                <w:rtl/>
                <w:lang w:bidi="fa-IR"/>
              </w:rPr>
            </w:rPrChange>
          </w:rPr>
          <w:t>ی</w:t>
        </w:r>
      </w:ins>
    </w:p>
    <w:p w:rsidR="002F063E" w:rsidRDefault="002F063E">
      <w:pPr>
        <w:tabs>
          <w:tab w:val="left" w:pos="5527"/>
        </w:tabs>
        <w:bidi/>
        <w:jc w:val="both"/>
        <w:rPr>
          <w:ins w:id="6784" w:author="Windows User" w:date="2019-04-03T17:07:00Z"/>
          <w:b/>
          <w:bCs/>
          <w:rtl/>
          <w:lang w:bidi="fa-IR"/>
        </w:rPr>
        <w:pPrChange w:id="6785" w:author="Windows User" w:date="2019-04-08T13:56:00Z">
          <w:pPr>
            <w:bidi/>
            <w:jc w:val="both"/>
          </w:pPr>
        </w:pPrChange>
      </w:pPr>
      <w:ins w:id="6786" w:author="Windows User" w:date="2019-04-03T16:46:00Z">
        <w:r w:rsidRPr="00366703">
          <w:rPr>
            <w:rFonts w:hint="eastAsia"/>
            <w:rtl/>
            <w:lang w:bidi="fa-IR"/>
            <w:rPrChange w:id="6787" w:author="Windows User" w:date="2019-04-03T17:07:00Z">
              <w:rPr>
                <w:rFonts w:hint="eastAsia"/>
                <w:b/>
                <w:bCs/>
                <w:rtl/>
                <w:lang w:bidi="fa-IR"/>
              </w:rPr>
            </w:rPrChange>
          </w:rPr>
          <w:t>طب</w:t>
        </w:r>
        <w:r w:rsidRPr="00366703">
          <w:rPr>
            <w:rtl/>
            <w:lang w:bidi="fa-IR"/>
            <w:rPrChange w:id="6788" w:author="Windows User" w:date="2019-04-03T17:07:00Z">
              <w:rPr>
                <w:b/>
                <w:bCs/>
                <w:rtl/>
                <w:lang w:bidi="fa-IR"/>
              </w:rPr>
            </w:rPrChange>
          </w:rPr>
          <w:t xml:space="preserve"> سوزن</w:t>
        </w:r>
        <w:r w:rsidRPr="00366703">
          <w:rPr>
            <w:rFonts w:hint="cs"/>
            <w:rtl/>
            <w:lang w:bidi="fa-IR"/>
            <w:rPrChange w:id="6789" w:author="Windows User" w:date="2019-04-03T17:07:00Z">
              <w:rPr>
                <w:rFonts w:hint="cs"/>
                <w:b/>
                <w:bCs/>
                <w:rtl/>
                <w:lang w:bidi="fa-IR"/>
              </w:rPr>
            </w:rPrChange>
          </w:rPr>
          <w:t>ی</w:t>
        </w:r>
        <w:r w:rsidRPr="00366703">
          <w:rPr>
            <w:rtl/>
            <w:lang w:bidi="fa-IR"/>
            <w:rPrChange w:id="6790" w:author="Windows User" w:date="2019-04-03T17:07:00Z">
              <w:rPr>
                <w:b/>
                <w:bCs/>
                <w:rtl/>
                <w:lang w:bidi="fa-IR"/>
              </w:rPr>
            </w:rPrChange>
          </w:rPr>
          <w:t xml:space="preserve"> به صورت رو به افزا</w:t>
        </w:r>
        <w:r w:rsidRPr="00366703">
          <w:rPr>
            <w:rFonts w:hint="cs"/>
            <w:rtl/>
            <w:lang w:bidi="fa-IR"/>
            <w:rPrChange w:id="6791" w:author="Windows User" w:date="2019-04-03T17:07:00Z">
              <w:rPr>
                <w:rFonts w:hint="cs"/>
                <w:b/>
                <w:bCs/>
                <w:rtl/>
                <w:lang w:bidi="fa-IR"/>
              </w:rPr>
            </w:rPrChange>
          </w:rPr>
          <w:t>ی</w:t>
        </w:r>
        <w:r w:rsidRPr="00366703">
          <w:rPr>
            <w:rFonts w:hint="eastAsia"/>
            <w:rtl/>
            <w:lang w:bidi="fa-IR"/>
            <w:rPrChange w:id="6792" w:author="Windows User" w:date="2019-04-03T17:07:00Z">
              <w:rPr>
                <w:rFonts w:hint="eastAsia"/>
                <w:b/>
                <w:bCs/>
                <w:rtl/>
                <w:lang w:bidi="fa-IR"/>
              </w:rPr>
            </w:rPrChange>
          </w:rPr>
          <w:t>ش</w:t>
        </w:r>
        <w:r w:rsidRPr="00366703">
          <w:rPr>
            <w:rFonts w:hint="cs"/>
            <w:rtl/>
            <w:lang w:bidi="fa-IR"/>
            <w:rPrChange w:id="6793" w:author="Windows User" w:date="2019-04-03T17:07:00Z">
              <w:rPr>
                <w:rFonts w:hint="cs"/>
                <w:b/>
                <w:bCs/>
                <w:rtl/>
                <w:lang w:bidi="fa-IR"/>
              </w:rPr>
            </w:rPrChange>
          </w:rPr>
          <w:t>ی</w:t>
        </w:r>
        <w:r w:rsidRPr="00366703">
          <w:rPr>
            <w:rtl/>
            <w:lang w:bidi="fa-IR"/>
            <w:rPrChange w:id="6794" w:author="Windows User" w:date="2019-04-03T17:07:00Z">
              <w:rPr>
                <w:b/>
                <w:bCs/>
                <w:rtl/>
                <w:lang w:bidi="fa-IR"/>
              </w:rPr>
            </w:rPrChange>
          </w:rPr>
          <w:t xml:space="preserve"> برا</w:t>
        </w:r>
        <w:r w:rsidRPr="00366703">
          <w:rPr>
            <w:rFonts w:hint="cs"/>
            <w:rtl/>
            <w:lang w:bidi="fa-IR"/>
            <w:rPrChange w:id="6795" w:author="Windows User" w:date="2019-04-03T17:07:00Z">
              <w:rPr>
                <w:rFonts w:hint="cs"/>
                <w:b/>
                <w:bCs/>
                <w:rtl/>
                <w:lang w:bidi="fa-IR"/>
              </w:rPr>
            </w:rPrChange>
          </w:rPr>
          <w:t>ی</w:t>
        </w:r>
        <w:r w:rsidRPr="00366703">
          <w:rPr>
            <w:rtl/>
            <w:lang w:bidi="fa-IR"/>
            <w:rPrChange w:id="6796" w:author="Windows User" w:date="2019-04-03T17:07:00Z">
              <w:rPr>
                <w:b/>
                <w:bCs/>
                <w:rtl/>
                <w:lang w:bidi="fa-IR"/>
              </w:rPr>
            </w:rPrChange>
          </w:rPr>
          <w:t xml:space="preserve"> درمان حالات ماسکولواسکلتال در آمر</w:t>
        </w:r>
        <w:r w:rsidRPr="00366703">
          <w:rPr>
            <w:rFonts w:hint="cs"/>
            <w:rtl/>
            <w:lang w:bidi="fa-IR"/>
            <w:rPrChange w:id="6797" w:author="Windows User" w:date="2019-04-03T17:07:00Z">
              <w:rPr>
                <w:rFonts w:hint="cs"/>
                <w:b/>
                <w:bCs/>
                <w:rtl/>
                <w:lang w:bidi="fa-IR"/>
              </w:rPr>
            </w:rPrChange>
          </w:rPr>
          <w:t>ی</w:t>
        </w:r>
        <w:r w:rsidRPr="00366703">
          <w:rPr>
            <w:rFonts w:hint="eastAsia"/>
            <w:rtl/>
            <w:lang w:bidi="fa-IR"/>
            <w:rPrChange w:id="6798" w:author="Windows User" w:date="2019-04-03T17:07:00Z">
              <w:rPr>
                <w:rFonts w:hint="eastAsia"/>
                <w:b/>
                <w:bCs/>
                <w:rtl/>
                <w:lang w:bidi="fa-IR"/>
              </w:rPr>
            </w:rPrChange>
          </w:rPr>
          <w:t>کا</w:t>
        </w:r>
        <w:r w:rsidRPr="00366703">
          <w:rPr>
            <w:rFonts w:hint="cs"/>
            <w:rtl/>
            <w:lang w:bidi="fa-IR"/>
            <w:rPrChange w:id="6799" w:author="Windows User" w:date="2019-04-03T17:07:00Z">
              <w:rPr>
                <w:rFonts w:hint="cs"/>
                <w:b/>
                <w:bCs/>
                <w:rtl/>
                <w:lang w:bidi="fa-IR"/>
              </w:rPr>
            </w:rPrChange>
          </w:rPr>
          <w:t>ی</w:t>
        </w:r>
        <w:r w:rsidRPr="00366703">
          <w:rPr>
            <w:rtl/>
            <w:lang w:bidi="fa-IR"/>
            <w:rPrChange w:id="6800" w:author="Windows User" w:date="2019-04-03T17:07:00Z">
              <w:rPr>
                <w:b/>
                <w:bCs/>
                <w:rtl/>
                <w:lang w:bidi="fa-IR"/>
              </w:rPr>
            </w:rPrChange>
          </w:rPr>
          <w:t xml:space="preserve"> شمال</w:t>
        </w:r>
        <w:r w:rsidRPr="00366703">
          <w:rPr>
            <w:rFonts w:hint="cs"/>
            <w:rtl/>
            <w:lang w:bidi="fa-IR"/>
            <w:rPrChange w:id="6801" w:author="Windows User" w:date="2019-04-03T17:07:00Z">
              <w:rPr>
                <w:rFonts w:hint="cs"/>
                <w:b/>
                <w:bCs/>
                <w:rtl/>
                <w:lang w:bidi="fa-IR"/>
              </w:rPr>
            </w:rPrChange>
          </w:rPr>
          <w:t>ی</w:t>
        </w:r>
        <w:r w:rsidRPr="00366703">
          <w:rPr>
            <w:rtl/>
            <w:lang w:bidi="fa-IR"/>
            <w:rPrChange w:id="6802" w:author="Windows User" w:date="2019-04-03T17:07:00Z">
              <w:rPr>
                <w:b/>
                <w:bCs/>
                <w:rtl/>
                <w:lang w:bidi="fa-IR"/>
              </w:rPr>
            </w:rPrChange>
          </w:rPr>
          <w:t xml:space="preserve"> استفاده م</w:t>
        </w:r>
        <w:r w:rsidRPr="00366703">
          <w:rPr>
            <w:rFonts w:hint="cs"/>
            <w:rtl/>
            <w:lang w:bidi="fa-IR"/>
            <w:rPrChange w:id="6803" w:author="Windows User" w:date="2019-04-03T17:07:00Z">
              <w:rPr>
                <w:rFonts w:hint="cs"/>
                <w:b/>
                <w:bCs/>
                <w:rtl/>
                <w:lang w:bidi="fa-IR"/>
              </w:rPr>
            </w:rPrChange>
          </w:rPr>
          <w:t>ی</w:t>
        </w:r>
        <w:r w:rsidRPr="00366703">
          <w:rPr>
            <w:rFonts w:hint="eastAsia"/>
            <w:rtl/>
            <w:lang w:bidi="fa-IR"/>
            <w:rPrChange w:id="6804" w:author="Windows User" w:date="2019-04-03T17:07:00Z">
              <w:rPr>
                <w:rFonts w:hint="eastAsia"/>
                <w:b/>
                <w:bCs/>
                <w:rtl/>
                <w:lang w:bidi="fa-IR"/>
              </w:rPr>
            </w:rPrChange>
          </w:rPr>
          <w:t>شود</w:t>
        </w:r>
        <w:r w:rsidRPr="00366703">
          <w:rPr>
            <w:rtl/>
            <w:lang w:bidi="fa-IR"/>
            <w:rPrChange w:id="6805" w:author="Windows User" w:date="2019-04-03T17:07:00Z">
              <w:rPr>
                <w:b/>
                <w:bCs/>
                <w:rtl/>
                <w:lang w:bidi="fa-IR"/>
              </w:rPr>
            </w:rPrChange>
          </w:rPr>
          <w:t>.در حال حاضر مکان</w:t>
        </w:r>
        <w:r w:rsidRPr="00366703">
          <w:rPr>
            <w:rFonts w:hint="cs"/>
            <w:rtl/>
            <w:lang w:bidi="fa-IR"/>
            <w:rPrChange w:id="6806" w:author="Windows User" w:date="2019-04-03T17:07:00Z">
              <w:rPr>
                <w:rFonts w:hint="cs"/>
                <w:b/>
                <w:bCs/>
                <w:rtl/>
                <w:lang w:bidi="fa-IR"/>
              </w:rPr>
            </w:rPrChange>
          </w:rPr>
          <w:t>ی</w:t>
        </w:r>
        <w:r w:rsidRPr="00366703">
          <w:rPr>
            <w:rFonts w:hint="eastAsia"/>
            <w:rtl/>
            <w:lang w:bidi="fa-IR"/>
            <w:rPrChange w:id="6807" w:author="Windows User" w:date="2019-04-03T17:07:00Z">
              <w:rPr>
                <w:rFonts w:hint="eastAsia"/>
                <w:b/>
                <w:bCs/>
                <w:rtl/>
                <w:lang w:bidi="fa-IR"/>
              </w:rPr>
            </w:rPrChange>
          </w:rPr>
          <w:t>سم</w:t>
        </w:r>
        <w:r w:rsidRPr="00366703">
          <w:rPr>
            <w:rtl/>
            <w:lang w:bidi="fa-IR"/>
            <w:rPrChange w:id="6808" w:author="Windows User" w:date="2019-04-03T17:07:00Z">
              <w:rPr>
                <w:b/>
                <w:bCs/>
                <w:rtl/>
                <w:lang w:bidi="fa-IR"/>
              </w:rPr>
            </w:rPrChange>
          </w:rPr>
          <w:t xml:space="preserve"> پا</w:t>
        </w:r>
        <w:r w:rsidRPr="00366703">
          <w:rPr>
            <w:rFonts w:hint="cs"/>
            <w:rtl/>
            <w:lang w:bidi="fa-IR"/>
            <w:rPrChange w:id="6809" w:author="Windows User" w:date="2019-04-03T17:07:00Z">
              <w:rPr>
                <w:rFonts w:hint="cs"/>
                <w:b/>
                <w:bCs/>
                <w:rtl/>
                <w:lang w:bidi="fa-IR"/>
              </w:rPr>
            </w:rPrChange>
          </w:rPr>
          <w:t>ی</w:t>
        </w:r>
        <w:r w:rsidRPr="00366703">
          <w:rPr>
            <w:rFonts w:hint="eastAsia"/>
            <w:rtl/>
            <w:lang w:bidi="fa-IR"/>
            <w:rPrChange w:id="6810" w:author="Windows User" w:date="2019-04-03T17:07:00Z">
              <w:rPr>
                <w:rFonts w:hint="eastAsia"/>
                <w:b/>
                <w:bCs/>
                <w:rtl/>
                <w:lang w:bidi="fa-IR"/>
              </w:rPr>
            </w:rPrChange>
          </w:rPr>
          <w:t>ه</w:t>
        </w:r>
        <w:r w:rsidRPr="00366703">
          <w:rPr>
            <w:rtl/>
            <w:lang w:bidi="fa-IR"/>
            <w:rPrChange w:id="6811" w:author="Windows User" w:date="2019-04-03T17:07:00Z">
              <w:rPr>
                <w:b/>
                <w:bCs/>
                <w:rtl/>
                <w:lang w:bidi="fa-IR"/>
              </w:rPr>
            </w:rPrChange>
          </w:rPr>
          <w:t xml:space="preserve"> ا</w:t>
        </w:r>
        <w:r w:rsidRPr="00366703">
          <w:rPr>
            <w:rFonts w:hint="cs"/>
            <w:rtl/>
            <w:lang w:bidi="fa-IR"/>
            <w:rPrChange w:id="6812" w:author="Windows User" w:date="2019-04-03T17:07:00Z">
              <w:rPr>
                <w:rFonts w:hint="cs"/>
                <w:b/>
                <w:bCs/>
                <w:rtl/>
                <w:lang w:bidi="fa-IR"/>
              </w:rPr>
            </w:rPrChange>
          </w:rPr>
          <w:t>ی</w:t>
        </w:r>
        <w:r w:rsidRPr="00366703">
          <w:rPr>
            <w:rtl/>
            <w:lang w:bidi="fa-IR"/>
            <w:rPrChange w:id="6813" w:author="Windows User" w:date="2019-04-03T17:07:00Z">
              <w:rPr>
                <w:b/>
                <w:bCs/>
                <w:rtl/>
                <w:lang w:bidi="fa-IR"/>
              </w:rPr>
            </w:rPrChange>
          </w:rPr>
          <w:t xml:space="preserve">  عملکرد طب سوزن</w:t>
        </w:r>
        <w:r w:rsidRPr="00366703">
          <w:rPr>
            <w:rFonts w:hint="cs"/>
            <w:rtl/>
            <w:lang w:bidi="fa-IR"/>
            <w:rPrChange w:id="6814" w:author="Windows User" w:date="2019-04-03T17:07:00Z">
              <w:rPr>
                <w:rFonts w:hint="cs"/>
                <w:b/>
                <w:bCs/>
                <w:rtl/>
                <w:lang w:bidi="fa-IR"/>
              </w:rPr>
            </w:rPrChange>
          </w:rPr>
          <w:t>ی</w:t>
        </w:r>
        <w:r w:rsidRPr="00366703">
          <w:rPr>
            <w:rtl/>
            <w:lang w:bidi="fa-IR"/>
            <w:rPrChange w:id="6815" w:author="Windows User" w:date="2019-04-03T17:07:00Z">
              <w:rPr>
                <w:b/>
                <w:bCs/>
                <w:rtl/>
                <w:lang w:bidi="fa-IR"/>
              </w:rPr>
            </w:rPrChange>
          </w:rPr>
          <w:t xml:space="preserve"> واضح ن</w:t>
        </w:r>
        <w:r w:rsidRPr="00366703">
          <w:rPr>
            <w:rFonts w:hint="cs"/>
            <w:rtl/>
            <w:lang w:bidi="fa-IR"/>
            <w:rPrChange w:id="6816" w:author="Windows User" w:date="2019-04-03T17:07:00Z">
              <w:rPr>
                <w:rFonts w:hint="cs"/>
                <w:b/>
                <w:bCs/>
                <w:rtl/>
                <w:lang w:bidi="fa-IR"/>
              </w:rPr>
            </w:rPrChange>
          </w:rPr>
          <w:t>ی</w:t>
        </w:r>
        <w:r w:rsidRPr="00366703">
          <w:rPr>
            <w:rFonts w:hint="eastAsia"/>
            <w:rtl/>
            <w:lang w:bidi="fa-IR"/>
            <w:rPrChange w:id="6817" w:author="Windows User" w:date="2019-04-03T17:07:00Z">
              <w:rPr>
                <w:rFonts w:hint="eastAsia"/>
                <w:b/>
                <w:bCs/>
                <w:rtl/>
                <w:lang w:bidi="fa-IR"/>
              </w:rPr>
            </w:rPrChange>
          </w:rPr>
          <w:t>ست</w:t>
        </w:r>
        <w:r w:rsidRPr="00366703">
          <w:rPr>
            <w:rtl/>
            <w:lang w:bidi="fa-IR"/>
            <w:rPrChange w:id="6818" w:author="Windows User" w:date="2019-04-03T17:07:00Z">
              <w:rPr>
                <w:b/>
                <w:bCs/>
                <w:rtl/>
                <w:lang w:bidi="fa-IR"/>
              </w:rPr>
            </w:rPrChange>
          </w:rPr>
          <w:t>.طب سوزن</w:t>
        </w:r>
        <w:r w:rsidRPr="00366703">
          <w:rPr>
            <w:rFonts w:hint="cs"/>
            <w:rtl/>
            <w:lang w:bidi="fa-IR"/>
            <w:rPrChange w:id="6819" w:author="Windows User" w:date="2019-04-03T17:07:00Z">
              <w:rPr>
                <w:rFonts w:hint="cs"/>
                <w:b/>
                <w:bCs/>
                <w:rtl/>
                <w:lang w:bidi="fa-IR"/>
              </w:rPr>
            </w:rPrChange>
          </w:rPr>
          <w:t>ی</w:t>
        </w:r>
        <w:r w:rsidRPr="00366703">
          <w:rPr>
            <w:rtl/>
            <w:lang w:bidi="fa-IR"/>
            <w:rPrChange w:id="6820" w:author="Windows User" w:date="2019-04-03T17:07:00Z">
              <w:rPr>
                <w:b/>
                <w:bCs/>
                <w:rtl/>
                <w:lang w:bidi="fa-IR"/>
              </w:rPr>
            </w:rPrChange>
          </w:rPr>
          <w:t xml:space="preserve"> ممکن است درد را بر اساس  اصول تئور</w:t>
        </w:r>
        <w:r w:rsidRPr="00366703">
          <w:rPr>
            <w:rFonts w:hint="cs"/>
            <w:rtl/>
            <w:lang w:bidi="fa-IR"/>
            <w:rPrChange w:id="6821" w:author="Windows User" w:date="2019-04-03T17:07:00Z">
              <w:rPr>
                <w:rFonts w:hint="cs"/>
                <w:b/>
                <w:bCs/>
                <w:rtl/>
                <w:lang w:bidi="fa-IR"/>
              </w:rPr>
            </w:rPrChange>
          </w:rPr>
          <w:t>ی</w:t>
        </w:r>
        <w:r w:rsidRPr="00366703">
          <w:rPr>
            <w:rtl/>
            <w:lang w:bidi="fa-IR"/>
            <w:rPrChange w:id="6822" w:author="Windows User" w:date="2019-04-03T17:07:00Z">
              <w:rPr>
                <w:b/>
                <w:bCs/>
                <w:rtl/>
                <w:lang w:bidi="fa-IR"/>
              </w:rPr>
            </w:rPrChange>
          </w:rPr>
          <w:t xml:space="preserve"> </w:t>
        </w:r>
      </w:ins>
      <w:ins w:id="6823" w:author="Windows User" w:date="2019-04-03T16:48:00Z">
        <w:r w:rsidRPr="00366703">
          <w:rPr>
            <w:lang w:bidi="fa-IR"/>
            <w:rPrChange w:id="6824" w:author="Windows User" w:date="2019-04-03T17:07:00Z">
              <w:rPr>
                <w:b/>
                <w:bCs/>
                <w:lang w:bidi="fa-IR"/>
              </w:rPr>
            </w:rPrChange>
          </w:rPr>
          <w:t>gate</w:t>
        </w:r>
        <w:r w:rsidRPr="00366703">
          <w:rPr>
            <w:rtl/>
            <w:lang w:bidi="fa-IR"/>
            <w:rPrChange w:id="6825" w:author="Windows User" w:date="2019-04-03T17:07:00Z">
              <w:rPr>
                <w:b/>
                <w:bCs/>
                <w:rtl/>
                <w:lang w:bidi="fa-IR"/>
              </w:rPr>
            </w:rPrChange>
          </w:rPr>
          <w:t xml:space="preserve"> کنترل  </w:t>
        </w:r>
        <w:r w:rsidRPr="00366703">
          <w:rPr>
            <w:rFonts w:hint="cs"/>
            <w:rtl/>
            <w:lang w:bidi="fa-IR"/>
            <w:rPrChange w:id="6826" w:author="Windows User" w:date="2019-04-03T17:07:00Z">
              <w:rPr>
                <w:rFonts w:hint="cs"/>
                <w:b/>
                <w:bCs/>
                <w:rtl/>
                <w:lang w:bidi="fa-IR"/>
              </w:rPr>
            </w:rPrChange>
          </w:rPr>
          <w:t>ی</w:t>
        </w:r>
        <w:r w:rsidRPr="00366703">
          <w:rPr>
            <w:rFonts w:hint="eastAsia"/>
            <w:rtl/>
            <w:lang w:bidi="fa-IR"/>
            <w:rPrChange w:id="6827" w:author="Windows User" w:date="2019-04-03T17:07:00Z">
              <w:rPr>
                <w:rFonts w:hint="eastAsia"/>
                <w:b/>
                <w:bCs/>
                <w:rtl/>
                <w:lang w:bidi="fa-IR"/>
              </w:rPr>
            </w:rPrChange>
          </w:rPr>
          <w:t>ا</w:t>
        </w:r>
        <w:r w:rsidRPr="00366703">
          <w:rPr>
            <w:rtl/>
            <w:lang w:bidi="fa-IR"/>
            <w:rPrChange w:id="6828" w:author="Windows User" w:date="2019-04-03T17:07:00Z">
              <w:rPr>
                <w:b/>
                <w:bCs/>
                <w:rtl/>
                <w:lang w:bidi="fa-IR"/>
              </w:rPr>
            </w:rPrChange>
          </w:rPr>
          <w:t xml:space="preserve"> بوس</w:t>
        </w:r>
        <w:r w:rsidRPr="00366703">
          <w:rPr>
            <w:rFonts w:hint="cs"/>
            <w:rtl/>
            <w:lang w:bidi="fa-IR"/>
            <w:rPrChange w:id="6829" w:author="Windows User" w:date="2019-04-03T17:07:00Z">
              <w:rPr>
                <w:rFonts w:hint="cs"/>
                <w:b/>
                <w:bCs/>
                <w:rtl/>
                <w:lang w:bidi="fa-IR"/>
              </w:rPr>
            </w:rPrChange>
          </w:rPr>
          <w:t>ی</w:t>
        </w:r>
        <w:r w:rsidRPr="00366703">
          <w:rPr>
            <w:rFonts w:hint="eastAsia"/>
            <w:rtl/>
            <w:lang w:bidi="fa-IR"/>
            <w:rPrChange w:id="6830" w:author="Windows User" w:date="2019-04-03T17:07:00Z">
              <w:rPr>
                <w:rFonts w:hint="eastAsia"/>
                <w:b/>
                <w:bCs/>
                <w:rtl/>
                <w:lang w:bidi="fa-IR"/>
              </w:rPr>
            </w:rPrChange>
          </w:rPr>
          <w:t>له</w:t>
        </w:r>
        <w:r w:rsidRPr="00366703">
          <w:rPr>
            <w:rtl/>
            <w:lang w:bidi="fa-IR"/>
            <w:rPrChange w:id="6831" w:author="Windows User" w:date="2019-04-03T17:07:00Z">
              <w:rPr>
                <w:b/>
                <w:bCs/>
                <w:rtl/>
                <w:lang w:bidi="fa-IR"/>
              </w:rPr>
            </w:rPrChange>
          </w:rPr>
          <w:t xml:space="preserve">  عمل به عنوان </w:t>
        </w:r>
        <w:r w:rsidRPr="00366703">
          <w:rPr>
            <w:rFonts w:hint="cs"/>
            <w:rtl/>
            <w:lang w:bidi="fa-IR"/>
            <w:rPrChange w:id="6832" w:author="Windows User" w:date="2019-04-03T17:07:00Z">
              <w:rPr>
                <w:rFonts w:hint="cs"/>
                <w:b/>
                <w:bCs/>
                <w:rtl/>
                <w:lang w:bidi="fa-IR"/>
              </w:rPr>
            </w:rPrChange>
          </w:rPr>
          <w:t>ی</w:t>
        </w:r>
        <w:r w:rsidRPr="00366703">
          <w:rPr>
            <w:rFonts w:hint="eastAsia"/>
            <w:rtl/>
            <w:lang w:bidi="fa-IR"/>
            <w:rPrChange w:id="6833" w:author="Windows User" w:date="2019-04-03T17:07:00Z">
              <w:rPr>
                <w:rFonts w:hint="eastAsia"/>
                <w:b/>
                <w:bCs/>
                <w:rtl/>
                <w:lang w:bidi="fa-IR"/>
              </w:rPr>
            </w:rPrChange>
          </w:rPr>
          <w:t>ک</w:t>
        </w:r>
        <w:r w:rsidRPr="00366703">
          <w:rPr>
            <w:rtl/>
            <w:lang w:bidi="fa-IR"/>
            <w:rPrChange w:id="6834" w:author="Windows User" w:date="2019-04-03T17:07:00Z">
              <w:rPr>
                <w:b/>
                <w:bCs/>
                <w:rtl/>
                <w:lang w:bidi="fa-IR"/>
              </w:rPr>
            </w:rPrChange>
          </w:rPr>
          <w:t xml:space="preserve"> محرک مضر  کاهش دهد.</w:t>
        </w:r>
      </w:ins>
      <w:ins w:id="6835" w:author="Windows User" w:date="2019-04-03T16:49:00Z">
        <w:r w:rsidRPr="00366703">
          <w:rPr>
            <w:rFonts w:hint="eastAsia"/>
            <w:rtl/>
            <w:lang w:bidi="fa-IR"/>
            <w:rPrChange w:id="6836" w:author="Windows User" w:date="2019-04-03T17:07:00Z">
              <w:rPr>
                <w:rFonts w:hint="eastAsia"/>
                <w:b/>
                <w:bCs/>
                <w:rtl/>
                <w:lang w:bidi="fa-IR"/>
              </w:rPr>
            </w:rPrChange>
          </w:rPr>
          <w:t>برخ</w:t>
        </w:r>
        <w:r w:rsidRPr="00366703">
          <w:rPr>
            <w:rFonts w:hint="cs"/>
            <w:rtl/>
            <w:lang w:bidi="fa-IR"/>
            <w:rPrChange w:id="6837" w:author="Windows User" w:date="2019-04-03T17:07:00Z">
              <w:rPr>
                <w:rFonts w:hint="cs"/>
                <w:b/>
                <w:bCs/>
                <w:rtl/>
                <w:lang w:bidi="fa-IR"/>
              </w:rPr>
            </w:rPrChange>
          </w:rPr>
          <w:t>ی</w:t>
        </w:r>
        <w:r w:rsidRPr="00366703">
          <w:rPr>
            <w:rtl/>
            <w:lang w:bidi="fa-IR"/>
            <w:rPrChange w:id="6838" w:author="Windows User" w:date="2019-04-03T17:07:00Z">
              <w:rPr>
                <w:b/>
                <w:bCs/>
                <w:rtl/>
                <w:lang w:bidi="fa-IR"/>
              </w:rPr>
            </w:rPrChange>
          </w:rPr>
          <w:t xml:space="preserve"> مدارک نشان م</w:t>
        </w:r>
        <w:r w:rsidRPr="00366703">
          <w:rPr>
            <w:rFonts w:hint="cs"/>
            <w:rtl/>
            <w:lang w:bidi="fa-IR"/>
            <w:rPrChange w:id="6839" w:author="Windows User" w:date="2019-04-03T17:07:00Z">
              <w:rPr>
                <w:rFonts w:hint="cs"/>
                <w:b/>
                <w:bCs/>
                <w:rtl/>
                <w:lang w:bidi="fa-IR"/>
              </w:rPr>
            </w:rPrChange>
          </w:rPr>
          <w:t>ی</w:t>
        </w:r>
        <w:r w:rsidRPr="00366703">
          <w:rPr>
            <w:rFonts w:hint="eastAsia"/>
            <w:rtl/>
            <w:lang w:bidi="fa-IR"/>
            <w:rPrChange w:id="6840" w:author="Windows User" w:date="2019-04-03T17:07:00Z">
              <w:rPr>
                <w:rFonts w:hint="eastAsia"/>
                <w:b/>
                <w:bCs/>
                <w:rtl/>
                <w:lang w:bidi="fa-IR"/>
              </w:rPr>
            </w:rPrChange>
          </w:rPr>
          <w:t>دهد</w:t>
        </w:r>
        <w:r w:rsidRPr="00366703">
          <w:rPr>
            <w:rtl/>
            <w:lang w:bidi="fa-IR"/>
            <w:rPrChange w:id="6841" w:author="Windows User" w:date="2019-04-03T17:07:00Z">
              <w:rPr>
                <w:b/>
                <w:bCs/>
                <w:rtl/>
                <w:lang w:bidi="fa-IR"/>
              </w:rPr>
            </w:rPrChange>
          </w:rPr>
          <w:t xml:space="preserve"> که طب سوزن</w:t>
        </w:r>
        <w:r w:rsidRPr="00366703">
          <w:rPr>
            <w:rFonts w:hint="cs"/>
            <w:rtl/>
            <w:lang w:bidi="fa-IR"/>
            <w:rPrChange w:id="6842" w:author="Windows User" w:date="2019-04-03T17:07:00Z">
              <w:rPr>
                <w:rFonts w:hint="cs"/>
                <w:b/>
                <w:bCs/>
                <w:rtl/>
                <w:lang w:bidi="fa-IR"/>
              </w:rPr>
            </w:rPrChange>
          </w:rPr>
          <w:t>ی</w:t>
        </w:r>
        <w:r w:rsidRPr="00366703">
          <w:rPr>
            <w:rtl/>
            <w:lang w:bidi="fa-IR"/>
            <w:rPrChange w:id="6843" w:author="Windows User" w:date="2019-04-03T17:07:00Z">
              <w:rPr>
                <w:b/>
                <w:bCs/>
                <w:rtl/>
                <w:lang w:bidi="fa-IR"/>
              </w:rPr>
            </w:rPrChange>
          </w:rPr>
          <w:t xml:space="preserve"> ممکن است تول</w:t>
        </w:r>
        <w:r w:rsidRPr="00366703">
          <w:rPr>
            <w:rFonts w:hint="cs"/>
            <w:rtl/>
            <w:lang w:bidi="fa-IR"/>
            <w:rPrChange w:id="6844" w:author="Windows User" w:date="2019-04-03T17:07:00Z">
              <w:rPr>
                <w:rFonts w:hint="cs"/>
                <w:b/>
                <w:bCs/>
                <w:rtl/>
                <w:lang w:bidi="fa-IR"/>
              </w:rPr>
            </w:rPrChange>
          </w:rPr>
          <w:t>ی</w:t>
        </w:r>
        <w:r w:rsidRPr="00366703">
          <w:rPr>
            <w:rFonts w:hint="eastAsia"/>
            <w:rtl/>
            <w:lang w:bidi="fa-IR"/>
            <w:rPrChange w:id="6845" w:author="Windows User" w:date="2019-04-03T17:07:00Z">
              <w:rPr>
                <w:rFonts w:hint="eastAsia"/>
                <w:b/>
                <w:bCs/>
                <w:rtl/>
                <w:lang w:bidi="fa-IR"/>
              </w:rPr>
            </w:rPrChange>
          </w:rPr>
          <w:t>د</w:t>
        </w:r>
        <w:r w:rsidRPr="00366703">
          <w:rPr>
            <w:rtl/>
            <w:lang w:bidi="fa-IR"/>
            <w:rPrChange w:id="6846" w:author="Windows User" w:date="2019-04-03T17:07:00Z">
              <w:rPr>
                <w:b/>
                <w:bCs/>
                <w:rtl/>
                <w:lang w:bidi="fa-IR"/>
              </w:rPr>
            </w:rPrChange>
          </w:rPr>
          <w:t xml:space="preserve"> اندورف</w:t>
        </w:r>
        <w:r w:rsidRPr="00366703">
          <w:rPr>
            <w:rFonts w:hint="cs"/>
            <w:rtl/>
            <w:lang w:bidi="fa-IR"/>
            <w:rPrChange w:id="6847" w:author="Windows User" w:date="2019-04-03T17:07:00Z">
              <w:rPr>
                <w:rFonts w:hint="cs"/>
                <w:b/>
                <w:bCs/>
                <w:rtl/>
                <w:lang w:bidi="fa-IR"/>
              </w:rPr>
            </w:rPrChange>
          </w:rPr>
          <w:t>ی</w:t>
        </w:r>
        <w:r w:rsidRPr="00366703">
          <w:rPr>
            <w:rFonts w:hint="eastAsia"/>
            <w:rtl/>
            <w:lang w:bidi="fa-IR"/>
            <w:rPrChange w:id="6848" w:author="Windows User" w:date="2019-04-03T17:07:00Z">
              <w:rPr>
                <w:rFonts w:hint="eastAsia"/>
                <w:b/>
                <w:bCs/>
                <w:rtl/>
                <w:lang w:bidi="fa-IR"/>
              </w:rPr>
            </w:rPrChange>
          </w:rPr>
          <w:t>ن</w:t>
        </w:r>
        <w:r w:rsidRPr="00366703">
          <w:rPr>
            <w:rtl/>
            <w:lang w:bidi="fa-IR"/>
            <w:rPrChange w:id="6849" w:author="Windows User" w:date="2019-04-03T17:07:00Z">
              <w:rPr>
                <w:b/>
                <w:bCs/>
                <w:rtl/>
                <w:lang w:bidi="fa-IR"/>
              </w:rPr>
            </w:rPrChange>
          </w:rPr>
          <w:t xml:space="preserve"> </w:t>
        </w:r>
      </w:ins>
      <w:ins w:id="6850" w:author="Windows User" w:date="2019-04-03T16:50:00Z">
        <w:r w:rsidRPr="00366703">
          <w:rPr>
            <w:rFonts w:hint="eastAsia"/>
            <w:rtl/>
            <w:lang w:bidi="fa-IR"/>
            <w:rPrChange w:id="6851" w:author="Windows User" w:date="2019-04-03T17:07:00Z">
              <w:rPr>
                <w:rFonts w:hint="eastAsia"/>
                <w:b/>
                <w:bCs/>
                <w:rtl/>
                <w:lang w:bidi="fa-IR"/>
              </w:rPr>
            </w:rPrChange>
          </w:rPr>
          <w:t>،</w:t>
        </w:r>
      </w:ins>
      <w:ins w:id="6852" w:author="Windows User" w:date="2019-04-03T16:49:00Z">
        <w:r w:rsidRPr="00366703">
          <w:rPr>
            <w:rFonts w:hint="eastAsia"/>
            <w:rtl/>
            <w:lang w:bidi="fa-IR"/>
            <w:rPrChange w:id="6853" w:author="Windows User" w:date="2019-04-03T17:07:00Z">
              <w:rPr>
                <w:rFonts w:hint="eastAsia"/>
                <w:b/>
                <w:bCs/>
                <w:rtl/>
                <w:lang w:bidi="fa-IR"/>
              </w:rPr>
            </w:rPrChange>
          </w:rPr>
          <w:t>سروتون</w:t>
        </w:r>
        <w:r w:rsidRPr="00366703">
          <w:rPr>
            <w:rFonts w:hint="cs"/>
            <w:rtl/>
            <w:lang w:bidi="fa-IR"/>
            <w:rPrChange w:id="6854" w:author="Windows User" w:date="2019-04-03T17:07:00Z">
              <w:rPr>
                <w:rFonts w:hint="cs"/>
                <w:b/>
                <w:bCs/>
                <w:rtl/>
                <w:lang w:bidi="fa-IR"/>
              </w:rPr>
            </w:rPrChange>
          </w:rPr>
          <w:t>ی</w:t>
        </w:r>
        <w:r w:rsidRPr="00366703">
          <w:rPr>
            <w:rFonts w:hint="eastAsia"/>
            <w:rtl/>
            <w:lang w:bidi="fa-IR"/>
            <w:rPrChange w:id="6855" w:author="Windows User" w:date="2019-04-03T17:07:00Z">
              <w:rPr>
                <w:rFonts w:hint="eastAsia"/>
                <w:b/>
                <w:bCs/>
                <w:rtl/>
                <w:lang w:bidi="fa-IR"/>
              </w:rPr>
            </w:rPrChange>
          </w:rPr>
          <w:t>ن،است</w:t>
        </w:r>
        <w:r w:rsidRPr="00366703">
          <w:rPr>
            <w:rFonts w:hint="cs"/>
            <w:rtl/>
            <w:lang w:bidi="fa-IR"/>
            <w:rPrChange w:id="6856" w:author="Windows User" w:date="2019-04-03T17:07:00Z">
              <w:rPr>
                <w:rFonts w:hint="cs"/>
                <w:b/>
                <w:bCs/>
                <w:rtl/>
                <w:lang w:bidi="fa-IR"/>
              </w:rPr>
            </w:rPrChange>
          </w:rPr>
          <w:t>ی</w:t>
        </w:r>
        <w:r w:rsidRPr="00366703">
          <w:rPr>
            <w:rFonts w:hint="eastAsia"/>
            <w:rtl/>
            <w:lang w:bidi="fa-IR"/>
            <w:rPrChange w:id="6857" w:author="Windows User" w:date="2019-04-03T17:07:00Z">
              <w:rPr>
                <w:rFonts w:hint="eastAsia"/>
                <w:b/>
                <w:bCs/>
                <w:rtl/>
                <w:lang w:bidi="fa-IR"/>
              </w:rPr>
            </w:rPrChange>
          </w:rPr>
          <w:t>ل</w:t>
        </w:r>
        <w:r w:rsidRPr="00366703">
          <w:rPr>
            <w:rtl/>
            <w:lang w:bidi="fa-IR"/>
            <w:rPrChange w:id="6858" w:author="Windows User" w:date="2019-04-03T17:07:00Z">
              <w:rPr>
                <w:b/>
                <w:bCs/>
                <w:rtl/>
                <w:lang w:bidi="fa-IR"/>
              </w:rPr>
            </w:rPrChange>
          </w:rPr>
          <w:t xml:space="preserve"> کول</w:t>
        </w:r>
        <w:r w:rsidRPr="00366703">
          <w:rPr>
            <w:rFonts w:hint="cs"/>
            <w:rtl/>
            <w:lang w:bidi="fa-IR"/>
            <w:rPrChange w:id="6859" w:author="Windows User" w:date="2019-04-03T17:07:00Z">
              <w:rPr>
                <w:rFonts w:hint="cs"/>
                <w:b/>
                <w:bCs/>
                <w:rtl/>
                <w:lang w:bidi="fa-IR"/>
              </w:rPr>
            </w:rPrChange>
          </w:rPr>
          <w:t>ی</w:t>
        </w:r>
        <w:r w:rsidRPr="00366703">
          <w:rPr>
            <w:rFonts w:hint="eastAsia"/>
            <w:rtl/>
            <w:lang w:bidi="fa-IR"/>
            <w:rPrChange w:id="6860" w:author="Windows User" w:date="2019-04-03T17:07:00Z">
              <w:rPr>
                <w:rFonts w:hint="eastAsia"/>
                <w:b/>
                <w:bCs/>
                <w:rtl/>
                <w:lang w:bidi="fa-IR"/>
              </w:rPr>
            </w:rPrChange>
          </w:rPr>
          <w:t>ن</w:t>
        </w:r>
        <w:r w:rsidRPr="00366703">
          <w:rPr>
            <w:rtl/>
            <w:lang w:bidi="fa-IR"/>
            <w:rPrChange w:id="6861" w:author="Windows User" w:date="2019-04-03T17:07:00Z">
              <w:rPr>
                <w:b/>
                <w:bCs/>
                <w:rtl/>
                <w:lang w:bidi="fa-IR"/>
              </w:rPr>
            </w:rPrChange>
          </w:rPr>
          <w:t xml:space="preserve"> </w:t>
        </w:r>
      </w:ins>
      <w:ins w:id="6862" w:author="Windows User" w:date="2019-04-03T16:50:00Z">
        <w:r w:rsidRPr="00366703">
          <w:rPr>
            <w:rtl/>
            <w:lang w:bidi="fa-IR"/>
            <w:rPrChange w:id="6863" w:author="Windows User" w:date="2019-04-03T17:07:00Z">
              <w:rPr>
                <w:b/>
                <w:bCs/>
                <w:rtl/>
                <w:lang w:bidi="fa-IR"/>
              </w:rPr>
            </w:rPrChange>
          </w:rPr>
          <w:t xml:space="preserve"> را در س</w:t>
        </w:r>
        <w:r w:rsidRPr="00366703">
          <w:rPr>
            <w:rFonts w:hint="cs"/>
            <w:rtl/>
            <w:lang w:bidi="fa-IR"/>
            <w:rPrChange w:id="6864" w:author="Windows User" w:date="2019-04-03T17:07:00Z">
              <w:rPr>
                <w:rFonts w:hint="cs"/>
                <w:b/>
                <w:bCs/>
                <w:rtl/>
                <w:lang w:bidi="fa-IR"/>
              </w:rPr>
            </w:rPrChange>
          </w:rPr>
          <w:t>ی</w:t>
        </w:r>
        <w:r w:rsidRPr="00366703">
          <w:rPr>
            <w:rFonts w:hint="eastAsia"/>
            <w:rtl/>
            <w:lang w:bidi="fa-IR"/>
            <w:rPrChange w:id="6865" w:author="Windows User" w:date="2019-04-03T17:07:00Z">
              <w:rPr>
                <w:rFonts w:hint="eastAsia"/>
                <w:b/>
                <w:bCs/>
                <w:rtl/>
                <w:lang w:bidi="fa-IR"/>
              </w:rPr>
            </w:rPrChange>
          </w:rPr>
          <w:t>ستم</w:t>
        </w:r>
        <w:r w:rsidRPr="00366703">
          <w:rPr>
            <w:rtl/>
            <w:lang w:bidi="fa-IR"/>
            <w:rPrChange w:id="6866" w:author="Windows User" w:date="2019-04-03T17:07:00Z">
              <w:rPr>
                <w:b/>
                <w:bCs/>
                <w:rtl/>
                <w:lang w:bidi="fa-IR"/>
              </w:rPr>
            </w:rPrChange>
          </w:rPr>
          <w:t xml:space="preserve"> عصب</w:t>
        </w:r>
        <w:r w:rsidRPr="00366703">
          <w:rPr>
            <w:rFonts w:hint="cs"/>
            <w:rtl/>
            <w:lang w:bidi="fa-IR"/>
            <w:rPrChange w:id="6867" w:author="Windows User" w:date="2019-04-03T17:07:00Z">
              <w:rPr>
                <w:rFonts w:hint="cs"/>
                <w:b/>
                <w:bCs/>
                <w:rtl/>
                <w:lang w:bidi="fa-IR"/>
              </w:rPr>
            </w:rPrChange>
          </w:rPr>
          <w:t>ی</w:t>
        </w:r>
        <w:r w:rsidRPr="00366703">
          <w:rPr>
            <w:rtl/>
            <w:lang w:bidi="fa-IR"/>
            <w:rPrChange w:id="6868" w:author="Windows User" w:date="2019-04-03T17:07:00Z">
              <w:rPr>
                <w:b/>
                <w:bCs/>
                <w:rtl/>
                <w:lang w:bidi="fa-IR"/>
              </w:rPr>
            </w:rPrChange>
          </w:rPr>
          <w:t xml:space="preserve"> مرکز</w:t>
        </w:r>
        <w:r w:rsidRPr="00366703">
          <w:rPr>
            <w:rFonts w:hint="cs"/>
            <w:rtl/>
            <w:lang w:bidi="fa-IR"/>
            <w:rPrChange w:id="6869" w:author="Windows User" w:date="2019-04-03T17:07:00Z">
              <w:rPr>
                <w:rFonts w:hint="cs"/>
                <w:b/>
                <w:bCs/>
                <w:rtl/>
                <w:lang w:bidi="fa-IR"/>
              </w:rPr>
            </w:rPrChange>
          </w:rPr>
          <w:t>ی</w:t>
        </w:r>
        <w:r w:rsidRPr="00366703">
          <w:rPr>
            <w:rtl/>
            <w:lang w:bidi="fa-IR"/>
            <w:rPrChange w:id="6870" w:author="Windows User" w:date="2019-04-03T17:07:00Z">
              <w:rPr>
                <w:b/>
                <w:bCs/>
                <w:rtl/>
                <w:lang w:bidi="fa-IR"/>
              </w:rPr>
            </w:rPrChange>
          </w:rPr>
          <w:t xml:space="preserve"> افزا</w:t>
        </w:r>
        <w:r w:rsidRPr="00366703">
          <w:rPr>
            <w:rFonts w:hint="cs"/>
            <w:rtl/>
            <w:lang w:bidi="fa-IR"/>
            <w:rPrChange w:id="6871" w:author="Windows User" w:date="2019-04-03T17:07:00Z">
              <w:rPr>
                <w:rFonts w:hint="cs"/>
                <w:b/>
                <w:bCs/>
                <w:rtl/>
                <w:lang w:bidi="fa-IR"/>
              </w:rPr>
            </w:rPrChange>
          </w:rPr>
          <w:t>ی</w:t>
        </w:r>
        <w:r w:rsidRPr="00366703">
          <w:rPr>
            <w:rFonts w:hint="eastAsia"/>
            <w:rtl/>
            <w:lang w:bidi="fa-IR"/>
            <w:rPrChange w:id="6872" w:author="Windows User" w:date="2019-04-03T17:07:00Z">
              <w:rPr>
                <w:rFonts w:hint="eastAsia"/>
                <w:b/>
                <w:bCs/>
                <w:rtl/>
                <w:lang w:bidi="fa-IR"/>
              </w:rPr>
            </w:rPrChange>
          </w:rPr>
          <w:t>ش</w:t>
        </w:r>
        <w:r w:rsidRPr="00366703">
          <w:rPr>
            <w:rtl/>
            <w:lang w:bidi="fa-IR"/>
            <w:rPrChange w:id="6873" w:author="Windows User" w:date="2019-04-03T17:07:00Z">
              <w:rPr>
                <w:b/>
                <w:bCs/>
                <w:rtl/>
                <w:lang w:bidi="fa-IR"/>
              </w:rPr>
            </w:rPrChange>
          </w:rPr>
          <w:t xml:space="preserve"> دهد.در مقاله مرور</w:t>
        </w:r>
        <w:r w:rsidRPr="00366703">
          <w:rPr>
            <w:rFonts w:hint="cs"/>
            <w:rtl/>
            <w:lang w:bidi="fa-IR"/>
            <w:rPrChange w:id="6874" w:author="Windows User" w:date="2019-04-03T17:07:00Z">
              <w:rPr>
                <w:rFonts w:hint="cs"/>
                <w:b/>
                <w:bCs/>
                <w:rtl/>
                <w:lang w:bidi="fa-IR"/>
              </w:rPr>
            </w:rPrChange>
          </w:rPr>
          <w:t>ی</w:t>
        </w:r>
        <w:r w:rsidRPr="00366703">
          <w:rPr>
            <w:rtl/>
            <w:lang w:bidi="fa-IR"/>
            <w:rPrChange w:id="6875" w:author="Windows User" w:date="2019-04-03T17:07:00Z">
              <w:rPr>
                <w:b/>
                <w:bCs/>
                <w:rtl/>
                <w:lang w:bidi="fa-IR"/>
              </w:rPr>
            </w:rPrChange>
          </w:rPr>
          <w:t xml:space="preserve"> </w:t>
        </w:r>
        <w:r w:rsidRPr="00366703">
          <w:rPr>
            <w:lang w:bidi="fa-IR"/>
            <w:rPrChange w:id="6876" w:author="Windows User" w:date="2019-04-03T17:07:00Z">
              <w:rPr>
                <w:b/>
                <w:bCs/>
                <w:lang w:bidi="fa-IR"/>
              </w:rPr>
            </w:rPrChange>
          </w:rPr>
          <w:t>mc neely</w:t>
        </w:r>
        <w:r w:rsidRPr="00366703">
          <w:rPr>
            <w:rtl/>
            <w:lang w:bidi="fa-IR"/>
            <w:rPrChange w:id="6877" w:author="Windows User" w:date="2019-04-03T17:07:00Z">
              <w:rPr>
                <w:b/>
                <w:bCs/>
                <w:rtl/>
                <w:lang w:bidi="fa-IR"/>
              </w:rPr>
            </w:rPrChange>
          </w:rPr>
          <w:t xml:space="preserve"> و د</w:t>
        </w:r>
        <w:r w:rsidRPr="00366703">
          <w:rPr>
            <w:rFonts w:hint="cs"/>
            <w:rtl/>
            <w:lang w:bidi="fa-IR"/>
            <w:rPrChange w:id="6878" w:author="Windows User" w:date="2019-04-03T17:07:00Z">
              <w:rPr>
                <w:rFonts w:hint="cs"/>
                <w:b/>
                <w:bCs/>
                <w:rtl/>
                <w:lang w:bidi="fa-IR"/>
              </w:rPr>
            </w:rPrChange>
          </w:rPr>
          <w:t>ی</w:t>
        </w:r>
        <w:r w:rsidRPr="00366703">
          <w:rPr>
            <w:rFonts w:hint="eastAsia"/>
            <w:rtl/>
            <w:lang w:bidi="fa-IR"/>
            <w:rPrChange w:id="6879" w:author="Windows User" w:date="2019-04-03T17:07:00Z">
              <w:rPr>
                <w:rFonts w:hint="eastAsia"/>
                <w:b/>
                <w:bCs/>
                <w:rtl/>
                <w:lang w:bidi="fa-IR"/>
              </w:rPr>
            </w:rPrChange>
          </w:rPr>
          <w:t>گران</w:t>
        </w:r>
        <w:r w:rsidRPr="00366703">
          <w:rPr>
            <w:rtl/>
            <w:lang w:bidi="fa-IR"/>
            <w:rPrChange w:id="6880" w:author="Windows User" w:date="2019-04-03T17:07:00Z">
              <w:rPr>
                <w:b/>
                <w:bCs/>
                <w:rtl/>
                <w:lang w:bidi="fa-IR"/>
              </w:rPr>
            </w:rPrChange>
          </w:rPr>
          <w:t xml:space="preserve">  سه مطالعه  که به بررس</w:t>
        </w:r>
        <w:r w:rsidRPr="00366703">
          <w:rPr>
            <w:rFonts w:hint="cs"/>
            <w:rtl/>
            <w:lang w:bidi="fa-IR"/>
            <w:rPrChange w:id="6881" w:author="Windows User" w:date="2019-04-03T17:07:00Z">
              <w:rPr>
                <w:rFonts w:hint="cs"/>
                <w:b/>
                <w:bCs/>
                <w:rtl/>
                <w:lang w:bidi="fa-IR"/>
              </w:rPr>
            </w:rPrChange>
          </w:rPr>
          <w:t>ی</w:t>
        </w:r>
        <w:r w:rsidRPr="00366703">
          <w:rPr>
            <w:rtl/>
            <w:lang w:bidi="fa-IR"/>
            <w:rPrChange w:id="6882" w:author="Windows User" w:date="2019-04-03T17:07:00Z">
              <w:rPr>
                <w:b/>
                <w:bCs/>
                <w:rtl/>
                <w:lang w:bidi="fa-IR"/>
              </w:rPr>
            </w:rPrChange>
          </w:rPr>
          <w:t xml:space="preserve"> اثر طب سوزن</w:t>
        </w:r>
        <w:r w:rsidRPr="00366703">
          <w:rPr>
            <w:rFonts w:hint="cs"/>
            <w:rtl/>
            <w:lang w:bidi="fa-IR"/>
            <w:rPrChange w:id="6883" w:author="Windows User" w:date="2019-04-03T17:07:00Z">
              <w:rPr>
                <w:rFonts w:hint="cs"/>
                <w:b/>
                <w:bCs/>
                <w:rtl/>
                <w:lang w:bidi="fa-IR"/>
              </w:rPr>
            </w:rPrChange>
          </w:rPr>
          <w:t>ی</w:t>
        </w:r>
        <w:r w:rsidRPr="00366703">
          <w:rPr>
            <w:rtl/>
            <w:lang w:bidi="fa-IR"/>
            <w:rPrChange w:id="6884" w:author="Windows User" w:date="2019-04-03T17:07:00Z">
              <w:rPr>
                <w:b/>
                <w:bCs/>
                <w:rtl/>
                <w:lang w:bidi="fa-IR"/>
              </w:rPr>
            </w:rPrChange>
          </w:rPr>
          <w:t xml:space="preserve">  در ردمان </w:t>
        </w:r>
      </w:ins>
      <w:ins w:id="6885" w:author="Windows User" w:date="2019-04-03T16:51:00Z">
        <w:r w:rsidRPr="00366703">
          <w:rPr>
            <w:lang w:bidi="fa-IR"/>
            <w:rPrChange w:id="6886" w:author="Windows User" w:date="2019-04-03T17:07:00Z">
              <w:rPr>
                <w:b/>
                <w:bCs/>
                <w:lang w:bidi="fa-IR"/>
              </w:rPr>
            </w:rPrChange>
          </w:rPr>
          <w:t>tmd</w:t>
        </w:r>
        <w:r w:rsidRPr="00366703">
          <w:rPr>
            <w:rtl/>
            <w:lang w:bidi="fa-IR"/>
            <w:rPrChange w:id="6887" w:author="Windows User" w:date="2019-04-03T17:07:00Z">
              <w:rPr>
                <w:b/>
                <w:bCs/>
                <w:rtl/>
                <w:lang w:bidi="fa-IR"/>
              </w:rPr>
            </w:rPrChange>
          </w:rPr>
          <w:t xml:space="preserve"> م</w:t>
        </w:r>
        <w:r w:rsidRPr="00366703">
          <w:rPr>
            <w:rFonts w:hint="cs"/>
            <w:rtl/>
            <w:lang w:bidi="fa-IR"/>
            <w:rPrChange w:id="6888" w:author="Windows User" w:date="2019-04-03T17:07:00Z">
              <w:rPr>
                <w:rFonts w:hint="cs"/>
                <w:b/>
                <w:bCs/>
                <w:rtl/>
                <w:lang w:bidi="fa-IR"/>
              </w:rPr>
            </w:rPrChange>
          </w:rPr>
          <w:t>ی</w:t>
        </w:r>
        <w:r w:rsidRPr="00366703">
          <w:rPr>
            <w:rFonts w:hint="eastAsia"/>
            <w:rtl/>
            <w:lang w:bidi="fa-IR"/>
            <w:rPrChange w:id="6889" w:author="Windows User" w:date="2019-04-03T17:07:00Z">
              <w:rPr>
                <w:rFonts w:hint="eastAsia"/>
                <w:b/>
                <w:bCs/>
                <w:rtl/>
                <w:lang w:bidi="fa-IR"/>
              </w:rPr>
            </w:rPrChange>
          </w:rPr>
          <w:t>وژن</w:t>
        </w:r>
        <w:r w:rsidRPr="00366703">
          <w:rPr>
            <w:rFonts w:hint="cs"/>
            <w:rtl/>
            <w:lang w:bidi="fa-IR"/>
            <w:rPrChange w:id="6890" w:author="Windows User" w:date="2019-04-03T17:07:00Z">
              <w:rPr>
                <w:rFonts w:hint="cs"/>
                <w:b/>
                <w:bCs/>
                <w:rtl/>
                <w:lang w:bidi="fa-IR"/>
              </w:rPr>
            </w:rPrChange>
          </w:rPr>
          <w:t>ی</w:t>
        </w:r>
        <w:r w:rsidRPr="00366703">
          <w:rPr>
            <w:rFonts w:hint="eastAsia"/>
            <w:rtl/>
            <w:lang w:bidi="fa-IR"/>
            <w:rPrChange w:id="6891" w:author="Windows User" w:date="2019-04-03T17:07:00Z">
              <w:rPr>
                <w:rFonts w:hint="eastAsia"/>
                <w:b/>
                <w:bCs/>
                <w:rtl/>
                <w:lang w:bidi="fa-IR"/>
              </w:rPr>
            </w:rPrChange>
          </w:rPr>
          <w:t>ک</w:t>
        </w:r>
        <w:r w:rsidRPr="00366703">
          <w:rPr>
            <w:rtl/>
            <w:lang w:bidi="fa-IR"/>
            <w:rPrChange w:id="6892" w:author="Windows User" w:date="2019-04-03T17:07:00Z">
              <w:rPr>
                <w:b/>
                <w:bCs/>
                <w:rtl/>
                <w:lang w:bidi="fa-IR"/>
              </w:rPr>
            </w:rPrChange>
          </w:rPr>
          <w:t xml:space="preserve"> پرداخته بود را  بررس</w:t>
        </w:r>
        <w:r w:rsidRPr="00366703">
          <w:rPr>
            <w:rFonts w:hint="cs"/>
            <w:rtl/>
            <w:lang w:bidi="fa-IR"/>
            <w:rPrChange w:id="6893" w:author="Windows User" w:date="2019-04-03T17:07:00Z">
              <w:rPr>
                <w:rFonts w:hint="cs"/>
                <w:b/>
                <w:bCs/>
                <w:rtl/>
                <w:lang w:bidi="fa-IR"/>
              </w:rPr>
            </w:rPrChange>
          </w:rPr>
          <w:t>ی</w:t>
        </w:r>
        <w:r w:rsidRPr="00366703">
          <w:rPr>
            <w:rtl/>
            <w:lang w:bidi="fa-IR"/>
            <w:rPrChange w:id="6894" w:author="Windows User" w:date="2019-04-03T17:07:00Z">
              <w:rPr>
                <w:b/>
                <w:bCs/>
                <w:rtl/>
                <w:lang w:bidi="fa-IR"/>
              </w:rPr>
            </w:rPrChange>
          </w:rPr>
          <w:t xml:space="preserve"> کرد. ب</w:t>
        </w:r>
        <w:r w:rsidRPr="00366703">
          <w:rPr>
            <w:rFonts w:hint="cs"/>
            <w:rtl/>
            <w:lang w:bidi="fa-IR"/>
            <w:rPrChange w:id="6895" w:author="Windows User" w:date="2019-04-03T17:07:00Z">
              <w:rPr>
                <w:rFonts w:hint="cs"/>
                <w:b/>
                <w:bCs/>
                <w:rtl/>
                <w:lang w:bidi="fa-IR"/>
              </w:rPr>
            </w:rPrChange>
          </w:rPr>
          <w:t>ی</w:t>
        </w:r>
        <w:r w:rsidRPr="00366703">
          <w:rPr>
            <w:rFonts w:hint="eastAsia"/>
            <w:rtl/>
            <w:lang w:bidi="fa-IR"/>
            <w:rPrChange w:id="6896" w:author="Windows User" w:date="2019-04-03T17:07:00Z">
              <w:rPr>
                <w:rFonts w:hint="eastAsia"/>
                <w:b/>
                <w:bCs/>
                <w:rtl/>
                <w:lang w:bidi="fa-IR"/>
              </w:rPr>
            </w:rPrChange>
          </w:rPr>
          <w:t>ماران</w:t>
        </w:r>
        <w:r w:rsidRPr="00366703">
          <w:rPr>
            <w:rtl/>
            <w:lang w:bidi="fa-IR"/>
            <w:rPrChange w:id="6897" w:author="Windows User" w:date="2019-04-03T17:07:00Z">
              <w:rPr>
                <w:b/>
                <w:bCs/>
                <w:rtl/>
                <w:lang w:bidi="fa-IR"/>
              </w:rPr>
            </w:rPrChange>
          </w:rPr>
          <w:t xml:space="preserve"> درمان شده با طب سوزن</w:t>
        </w:r>
        <w:r w:rsidRPr="00366703">
          <w:rPr>
            <w:rFonts w:hint="cs"/>
            <w:rtl/>
            <w:lang w:bidi="fa-IR"/>
            <w:rPrChange w:id="6898" w:author="Windows User" w:date="2019-04-03T17:07:00Z">
              <w:rPr>
                <w:rFonts w:hint="cs"/>
                <w:b/>
                <w:bCs/>
                <w:rtl/>
                <w:lang w:bidi="fa-IR"/>
              </w:rPr>
            </w:rPrChange>
          </w:rPr>
          <w:t>ی</w:t>
        </w:r>
        <w:r w:rsidRPr="00366703">
          <w:rPr>
            <w:rtl/>
            <w:lang w:bidi="fa-IR"/>
            <w:rPrChange w:id="6899" w:author="Windows User" w:date="2019-04-03T17:07:00Z">
              <w:rPr>
                <w:b/>
                <w:bCs/>
                <w:rtl/>
                <w:lang w:bidi="fa-IR"/>
              </w:rPr>
            </w:rPrChange>
          </w:rPr>
          <w:t xml:space="preserve">  نتا</w:t>
        </w:r>
        <w:r w:rsidRPr="00366703">
          <w:rPr>
            <w:rFonts w:hint="cs"/>
            <w:rtl/>
            <w:lang w:bidi="fa-IR"/>
            <w:rPrChange w:id="6900" w:author="Windows User" w:date="2019-04-03T17:07:00Z">
              <w:rPr>
                <w:rFonts w:hint="cs"/>
                <w:b/>
                <w:bCs/>
                <w:rtl/>
                <w:lang w:bidi="fa-IR"/>
              </w:rPr>
            </w:rPrChange>
          </w:rPr>
          <w:t>ی</w:t>
        </w:r>
        <w:r w:rsidRPr="00366703">
          <w:rPr>
            <w:rFonts w:hint="eastAsia"/>
            <w:rtl/>
            <w:lang w:bidi="fa-IR"/>
            <w:rPrChange w:id="6901" w:author="Windows User" w:date="2019-04-03T17:07:00Z">
              <w:rPr>
                <w:rFonts w:hint="eastAsia"/>
                <w:b/>
                <w:bCs/>
                <w:rtl/>
                <w:lang w:bidi="fa-IR"/>
              </w:rPr>
            </w:rPrChange>
          </w:rPr>
          <w:t>ج</w:t>
        </w:r>
        <w:r w:rsidRPr="00366703">
          <w:rPr>
            <w:rtl/>
            <w:lang w:bidi="fa-IR"/>
            <w:rPrChange w:id="6902" w:author="Windows User" w:date="2019-04-03T17:07:00Z">
              <w:rPr>
                <w:b/>
                <w:bCs/>
                <w:rtl/>
                <w:lang w:bidi="fa-IR"/>
              </w:rPr>
            </w:rPrChange>
          </w:rPr>
          <w:t xml:space="preserve"> بهتر</w:t>
        </w:r>
        <w:r w:rsidRPr="00366703">
          <w:rPr>
            <w:rFonts w:hint="cs"/>
            <w:rtl/>
            <w:lang w:bidi="fa-IR"/>
            <w:rPrChange w:id="6903" w:author="Windows User" w:date="2019-04-03T17:07:00Z">
              <w:rPr>
                <w:rFonts w:hint="cs"/>
                <w:b/>
                <w:bCs/>
                <w:rtl/>
                <w:lang w:bidi="fa-IR"/>
              </w:rPr>
            </w:rPrChange>
          </w:rPr>
          <w:t>ی</w:t>
        </w:r>
        <w:r w:rsidRPr="00366703">
          <w:rPr>
            <w:rtl/>
            <w:lang w:bidi="fa-IR"/>
            <w:rPrChange w:id="6904" w:author="Windows User" w:date="2019-04-03T17:07:00Z">
              <w:rPr>
                <w:b/>
                <w:bCs/>
                <w:rtl/>
                <w:lang w:bidi="fa-IR"/>
              </w:rPr>
            </w:rPrChange>
          </w:rPr>
          <w:t xml:space="preserve"> برا</w:t>
        </w:r>
        <w:r w:rsidRPr="00366703">
          <w:rPr>
            <w:rFonts w:hint="cs"/>
            <w:rtl/>
            <w:lang w:bidi="fa-IR"/>
            <w:rPrChange w:id="6905" w:author="Windows User" w:date="2019-04-03T17:07:00Z">
              <w:rPr>
                <w:rFonts w:hint="cs"/>
                <w:b/>
                <w:bCs/>
                <w:rtl/>
                <w:lang w:bidi="fa-IR"/>
              </w:rPr>
            </w:rPrChange>
          </w:rPr>
          <w:t>ی</w:t>
        </w:r>
        <w:r w:rsidRPr="00366703">
          <w:rPr>
            <w:rtl/>
            <w:lang w:bidi="fa-IR"/>
            <w:rPrChange w:id="6906" w:author="Windows User" w:date="2019-04-03T17:07:00Z">
              <w:rPr>
                <w:b/>
                <w:bCs/>
                <w:rtl/>
                <w:lang w:bidi="fa-IR"/>
              </w:rPr>
            </w:rPrChange>
          </w:rPr>
          <w:t xml:space="preserve"> آستانه درد </w:t>
        </w:r>
      </w:ins>
      <w:ins w:id="6907" w:author="Windows User" w:date="2019-04-03T16:52:00Z">
        <w:r w:rsidRPr="00366703">
          <w:rPr>
            <w:rFonts w:hint="eastAsia"/>
            <w:rtl/>
            <w:lang w:bidi="fa-IR"/>
            <w:rPrChange w:id="6908" w:author="Windows User" w:date="2019-04-03T17:07:00Z">
              <w:rPr>
                <w:rFonts w:hint="eastAsia"/>
                <w:b/>
                <w:bCs/>
                <w:rtl/>
                <w:lang w:bidi="fa-IR"/>
              </w:rPr>
            </w:rPrChange>
          </w:rPr>
          <w:t>،شدت</w:t>
        </w:r>
        <w:r w:rsidRPr="00366703">
          <w:rPr>
            <w:rtl/>
            <w:lang w:bidi="fa-IR"/>
            <w:rPrChange w:id="6909" w:author="Windows User" w:date="2019-04-03T17:07:00Z">
              <w:rPr>
                <w:b/>
                <w:bCs/>
                <w:rtl/>
                <w:lang w:bidi="fa-IR"/>
              </w:rPr>
            </w:rPrChange>
          </w:rPr>
          <w:t xml:space="preserve"> درد  و د</w:t>
        </w:r>
        <w:r w:rsidRPr="00366703">
          <w:rPr>
            <w:rFonts w:hint="cs"/>
            <w:rtl/>
            <w:lang w:bidi="fa-IR"/>
            <w:rPrChange w:id="6910" w:author="Windows User" w:date="2019-04-03T17:07:00Z">
              <w:rPr>
                <w:rFonts w:hint="cs"/>
                <w:b/>
                <w:bCs/>
                <w:rtl/>
                <w:lang w:bidi="fa-IR"/>
              </w:rPr>
            </w:rPrChange>
          </w:rPr>
          <w:t>ی</w:t>
        </w:r>
        <w:r w:rsidRPr="00366703">
          <w:rPr>
            <w:rFonts w:hint="eastAsia"/>
            <w:rtl/>
            <w:lang w:bidi="fa-IR"/>
            <w:rPrChange w:id="6911" w:author="Windows User" w:date="2019-04-03T17:07:00Z">
              <w:rPr>
                <w:rFonts w:hint="eastAsia"/>
                <w:b/>
                <w:bCs/>
                <w:rtl/>
                <w:lang w:bidi="fa-IR"/>
              </w:rPr>
            </w:rPrChange>
          </w:rPr>
          <w:t>سفانکشن</w:t>
        </w:r>
        <w:r w:rsidRPr="00366703">
          <w:rPr>
            <w:rtl/>
            <w:lang w:bidi="fa-IR"/>
            <w:rPrChange w:id="6912" w:author="Windows User" w:date="2019-04-03T17:07:00Z">
              <w:rPr>
                <w:b/>
                <w:bCs/>
                <w:rtl/>
                <w:lang w:bidi="fa-IR"/>
              </w:rPr>
            </w:rPrChange>
          </w:rPr>
          <w:t xml:space="preserve"> کل</w:t>
        </w:r>
        <w:r w:rsidRPr="00366703">
          <w:rPr>
            <w:rFonts w:hint="cs"/>
            <w:rtl/>
            <w:lang w:bidi="fa-IR"/>
            <w:rPrChange w:id="6913" w:author="Windows User" w:date="2019-04-03T17:07:00Z">
              <w:rPr>
                <w:rFonts w:hint="cs"/>
                <w:b/>
                <w:bCs/>
                <w:rtl/>
                <w:lang w:bidi="fa-IR"/>
              </w:rPr>
            </w:rPrChange>
          </w:rPr>
          <w:t>ی</w:t>
        </w:r>
        <w:r w:rsidRPr="00366703">
          <w:rPr>
            <w:rFonts w:hint="eastAsia"/>
            <w:rtl/>
            <w:lang w:bidi="fa-IR"/>
            <w:rPrChange w:id="6914" w:author="Windows User" w:date="2019-04-03T17:07:00Z">
              <w:rPr>
                <w:rFonts w:hint="eastAsia"/>
                <w:b/>
                <w:bCs/>
                <w:rtl/>
                <w:lang w:bidi="fa-IR"/>
              </w:rPr>
            </w:rPrChange>
          </w:rPr>
          <w:t>ن</w:t>
        </w:r>
        <w:r w:rsidRPr="00366703">
          <w:rPr>
            <w:rFonts w:hint="cs"/>
            <w:rtl/>
            <w:lang w:bidi="fa-IR"/>
            <w:rPrChange w:id="6915" w:author="Windows User" w:date="2019-04-03T17:07:00Z">
              <w:rPr>
                <w:rFonts w:hint="cs"/>
                <w:b/>
                <w:bCs/>
                <w:rtl/>
                <w:lang w:bidi="fa-IR"/>
              </w:rPr>
            </w:rPrChange>
          </w:rPr>
          <w:t>ی</w:t>
        </w:r>
        <w:r w:rsidRPr="00366703">
          <w:rPr>
            <w:rFonts w:hint="eastAsia"/>
            <w:rtl/>
            <w:lang w:bidi="fa-IR"/>
            <w:rPrChange w:id="6916" w:author="Windows User" w:date="2019-04-03T17:07:00Z">
              <w:rPr>
                <w:rFonts w:hint="eastAsia"/>
                <w:b/>
                <w:bCs/>
                <w:rtl/>
                <w:lang w:bidi="fa-IR"/>
              </w:rPr>
            </w:rPrChange>
          </w:rPr>
          <w:t>ک</w:t>
        </w:r>
        <w:r w:rsidRPr="00366703">
          <w:rPr>
            <w:rFonts w:hint="cs"/>
            <w:rtl/>
            <w:lang w:bidi="fa-IR"/>
            <w:rPrChange w:id="6917" w:author="Windows User" w:date="2019-04-03T17:07:00Z">
              <w:rPr>
                <w:rFonts w:hint="cs"/>
                <w:b/>
                <w:bCs/>
                <w:rtl/>
                <w:lang w:bidi="fa-IR"/>
              </w:rPr>
            </w:rPrChange>
          </w:rPr>
          <w:t>ی</w:t>
        </w:r>
        <w:r w:rsidRPr="00366703">
          <w:rPr>
            <w:rtl/>
            <w:lang w:bidi="fa-IR"/>
            <w:rPrChange w:id="6918" w:author="Windows User" w:date="2019-04-03T17:07:00Z">
              <w:rPr>
                <w:b/>
                <w:bCs/>
                <w:rtl/>
                <w:lang w:bidi="fa-IR"/>
              </w:rPr>
            </w:rPrChange>
          </w:rPr>
          <w:t xml:space="preserve"> </w:t>
        </w:r>
      </w:ins>
      <w:ins w:id="6919" w:author="Windows User" w:date="2019-04-03T16:53:00Z">
        <w:r w:rsidRPr="00366703">
          <w:rPr>
            <w:rFonts w:hint="eastAsia"/>
            <w:rtl/>
            <w:lang w:bidi="fa-IR"/>
            <w:rPrChange w:id="6920" w:author="Windows User" w:date="2019-04-03T17:07:00Z">
              <w:rPr>
                <w:rFonts w:hint="eastAsia"/>
                <w:b/>
                <w:bCs/>
                <w:rtl/>
                <w:lang w:bidi="fa-IR"/>
              </w:rPr>
            </w:rPrChange>
          </w:rPr>
          <w:t>نسبت</w:t>
        </w:r>
        <w:r w:rsidRPr="00366703">
          <w:rPr>
            <w:rtl/>
            <w:lang w:bidi="fa-IR"/>
            <w:rPrChange w:id="6921" w:author="Windows User" w:date="2019-04-03T17:07:00Z">
              <w:rPr>
                <w:b/>
                <w:bCs/>
                <w:rtl/>
                <w:lang w:bidi="fa-IR"/>
              </w:rPr>
            </w:rPrChange>
          </w:rPr>
          <w:t xml:space="preserve"> </w:t>
        </w:r>
        <w:r w:rsidRPr="00366703">
          <w:rPr>
            <w:rFonts w:hint="eastAsia"/>
            <w:rtl/>
            <w:lang w:bidi="fa-IR"/>
            <w:rPrChange w:id="6922" w:author="Windows User" w:date="2019-04-03T17:07:00Z">
              <w:rPr>
                <w:rFonts w:hint="eastAsia"/>
                <w:b/>
                <w:bCs/>
                <w:rtl/>
                <w:lang w:bidi="fa-IR"/>
              </w:rPr>
            </w:rPrChange>
          </w:rPr>
          <w:t>به</w:t>
        </w:r>
        <w:r w:rsidRPr="00366703">
          <w:rPr>
            <w:rtl/>
            <w:lang w:bidi="fa-IR"/>
            <w:rPrChange w:id="6923" w:author="Windows User" w:date="2019-04-03T17:07:00Z">
              <w:rPr>
                <w:b/>
                <w:bCs/>
                <w:rtl/>
                <w:lang w:bidi="fa-IR"/>
              </w:rPr>
            </w:rPrChange>
          </w:rPr>
          <w:t xml:space="preserve"> </w:t>
        </w:r>
        <w:r w:rsidRPr="00366703">
          <w:rPr>
            <w:rFonts w:hint="eastAsia"/>
            <w:rtl/>
            <w:lang w:bidi="fa-IR"/>
            <w:rPrChange w:id="6924" w:author="Windows User" w:date="2019-04-03T17:07:00Z">
              <w:rPr>
                <w:rFonts w:hint="eastAsia"/>
                <w:b/>
                <w:bCs/>
                <w:rtl/>
                <w:lang w:bidi="fa-IR"/>
              </w:rPr>
            </w:rPrChange>
          </w:rPr>
          <w:t>گروه</w:t>
        </w:r>
        <w:r w:rsidRPr="00366703">
          <w:rPr>
            <w:rtl/>
            <w:lang w:bidi="fa-IR"/>
            <w:rPrChange w:id="6925" w:author="Windows User" w:date="2019-04-03T17:07:00Z">
              <w:rPr>
                <w:b/>
                <w:bCs/>
                <w:rtl/>
                <w:lang w:bidi="fa-IR"/>
              </w:rPr>
            </w:rPrChange>
          </w:rPr>
          <w:t xml:space="preserve"> </w:t>
        </w:r>
        <w:r w:rsidRPr="00366703">
          <w:rPr>
            <w:rFonts w:hint="eastAsia"/>
            <w:rtl/>
            <w:lang w:bidi="fa-IR"/>
            <w:rPrChange w:id="6926" w:author="Windows User" w:date="2019-04-03T17:07:00Z">
              <w:rPr>
                <w:rFonts w:hint="eastAsia"/>
                <w:b/>
                <w:bCs/>
                <w:rtl/>
                <w:lang w:bidi="fa-IR"/>
              </w:rPr>
            </w:rPrChange>
          </w:rPr>
          <w:t>کنترل</w:t>
        </w:r>
        <w:r w:rsidRPr="00366703">
          <w:rPr>
            <w:rtl/>
            <w:lang w:bidi="fa-IR"/>
            <w:rPrChange w:id="6927" w:author="Windows User" w:date="2019-04-03T17:07:00Z">
              <w:rPr>
                <w:b/>
                <w:bCs/>
                <w:rtl/>
                <w:lang w:bidi="fa-IR"/>
              </w:rPr>
            </w:rPrChange>
          </w:rPr>
          <w:t xml:space="preserve"> </w:t>
        </w:r>
        <w:r w:rsidRPr="00366703">
          <w:rPr>
            <w:rFonts w:hint="eastAsia"/>
            <w:rtl/>
            <w:lang w:bidi="fa-IR"/>
            <w:rPrChange w:id="6928" w:author="Windows User" w:date="2019-04-03T17:07:00Z">
              <w:rPr>
                <w:rFonts w:hint="eastAsia"/>
                <w:b/>
                <w:bCs/>
                <w:rtl/>
                <w:lang w:bidi="fa-IR"/>
              </w:rPr>
            </w:rPrChange>
          </w:rPr>
          <w:t>داشتند</w:t>
        </w:r>
        <w:r w:rsidRPr="00366703">
          <w:rPr>
            <w:rtl/>
            <w:lang w:bidi="fa-IR"/>
            <w:rPrChange w:id="6929" w:author="Windows User" w:date="2019-04-03T17:07:00Z">
              <w:rPr>
                <w:b/>
                <w:bCs/>
                <w:rtl/>
                <w:lang w:bidi="fa-IR"/>
              </w:rPr>
            </w:rPrChange>
          </w:rPr>
          <w:t>.</w:t>
        </w:r>
      </w:ins>
      <w:ins w:id="6930" w:author="Windows User" w:date="2019-04-03T16:56:00Z">
        <w:r w:rsidR="00B56EE2" w:rsidRPr="00366703">
          <w:rPr>
            <w:rFonts w:hint="eastAsia"/>
            <w:rtl/>
            <w:lang w:bidi="fa-IR"/>
            <w:rPrChange w:id="6931" w:author="Windows User" w:date="2019-04-03T17:07:00Z">
              <w:rPr>
                <w:rFonts w:hint="eastAsia"/>
                <w:b/>
                <w:bCs/>
                <w:rtl/>
                <w:lang w:bidi="fa-IR"/>
              </w:rPr>
            </w:rPrChange>
          </w:rPr>
          <w:t>بهرحال</w:t>
        </w:r>
        <w:r w:rsidR="00B56EE2" w:rsidRPr="00366703">
          <w:rPr>
            <w:rtl/>
            <w:lang w:bidi="fa-IR"/>
            <w:rPrChange w:id="6932" w:author="Windows User" w:date="2019-04-03T17:07:00Z">
              <w:rPr>
                <w:b/>
                <w:bCs/>
                <w:rtl/>
                <w:lang w:bidi="fa-IR"/>
              </w:rPr>
            </w:rPrChange>
          </w:rPr>
          <w:t xml:space="preserve">  ب</w:t>
        </w:r>
        <w:r w:rsidR="00B56EE2" w:rsidRPr="00366703">
          <w:rPr>
            <w:rFonts w:hint="cs"/>
            <w:rtl/>
            <w:lang w:bidi="fa-IR"/>
            <w:rPrChange w:id="6933" w:author="Windows User" w:date="2019-04-03T17:07:00Z">
              <w:rPr>
                <w:rFonts w:hint="cs"/>
                <w:b/>
                <w:bCs/>
                <w:rtl/>
                <w:lang w:bidi="fa-IR"/>
              </w:rPr>
            </w:rPrChange>
          </w:rPr>
          <w:t>ی</w:t>
        </w:r>
        <w:r w:rsidR="00B56EE2" w:rsidRPr="00366703">
          <w:rPr>
            <w:rFonts w:hint="eastAsia"/>
            <w:rtl/>
            <w:lang w:bidi="fa-IR"/>
            <w:rPrChange w:id="6934" w:author="Windows User" w:date="2019-04-03T17:07:00Z">
              <w:rPr>
                <w:rFonts w:hint="eastAsia"/>
                <w:b/>
                <w:bCs/>
                <w:rtl/>
                <w:lang w:bidi="fa-IR"/>
              </w:rPr>
            </w:rPrChange>
          </w:rPr>
          <w:t>ن</w:t>
        </w:r>
        <w:r w:rsidR="00B56EE2" w:rsidRPr="00366703">
          <w:rPr>
            <w:rtl/>
            <w:lang w:bidi="fa-IR"/>
            <w:rPrChange w:id="6935" w:author="Windows User" w:date="2019-04-03T17:07:00Z">
              <w:rPr>
                <w:b/>
                <w:bCs/>
                <w:rtl/>
                <w:lang w:bidi="fa-IR"/>
              </w:rPr>
            </w:rPrChange>
          </w:rPr>
          <w:t xml:space="preserve"> گروه در</w:t>
        </w:r>
        <w:r w:rsidR="00B56EE2" w:rsidRPr="00366703">
          <w:rPr>
            <w:rFonts w:hint="cs"/>
            <w:rtl/>
            <w:lang w:bidi="fa-IR"/>
            <w:rPrChange w:id="6936" w:author="Windows User" w:date="2019-04-03T17:07:00Z">
              <w:rPr>
                <w:rFonts w:hint="cs"/>
                <w:b/>
                <w:bCs/>
                <w:rtl/>
                <w:lang w:bidi="fa-IR"/>
              </w:rPr>
            </w:rPrChange>
          </w:rPr>
          <w:t>ی</w:t>
        </w:r>
        <w:r w:rsidR="00B56EE2" w:rsidRPr="00366703">
          <w:rPr>
            <w:rFonts w:hint="eastAsia"/>
            <w:rtl/>
            <w:lang w:bidi="fa-IR"/>
            <w:rPrChange w:id="6937" w:author="Windows User" w:date="2019-04-03T17:07:00Z">
              <w:rPr>
                <w:rFonts w:hint="eastAsia"/>
                <w:b/>
                <w:bCs/>
                <w:rtl/>
                <w:lang w:bidi="fa-IR"/>
              </w:rPr>
            </w:rPrChange>
          </w:rPr>
          <w:t>افت</w:t>
        </w:r>
        <w:r w:rsidR="00B56EE2" w:rsidRPr="00366703">
          <w:rPr>
            <w:rtl/>
            <w:lang w:bidi="fa-IR"/>
            <w:rPrChange w:id="6938" w:author="Windows User" w:date="2019-04-03T17:07:00Z">
              <w:rPr>
                <w:b/>
                <w:bCs/>
                <w:rtl/>
                <w:lang w:bidi="fa-IR"/>
              </w:rPr>
            </w:rPrChange>
          </w:rPr>
          <w:t xml:space="preserve"> کننده </w:t>
        </w:r>
      </w:ins>
      <w:ins w:id="6939" w:author="Windows User" w:date="2019-04-03T16:57:00Z">
        <w:r w:rsidR="00B56EE2" w:rsidRPr="00366703">
          <w:rPr>
            <w:rFonts w:hint="eastAsia"/>
            <w:rtl/>
            <w:lang w:bidi="fa-IR"/>
            <w:rPrChange w:id="6940" w:author="Windows User" w:date="2019-04-03T17:07:00Z">
              <w:rPr>
                <w:rFonts w:hint="eastAsia"/>
                <w:b/>
                <w:bCs/>
                <w:rtl/>
                <w:lang w:bidi="fa-IR"/>
              </w:rPr>
            </w:rPrChange>
          </w:rPr>
          <w:t>طب</w:t>
        </w:r>
        <w:r w:rsidR="00B56EE2" w:rsidRPr="00366703">
          <w:rPr>
            <w:rtl/>
            <w:lang w:bidi="fa-IR"/>
            <w:rPrChange w:id="6941" w:author="Windows User" w:date="2019-04-03T17:07:00Z">
              <w:rPr>
                <w:b/>
                <w:bCs/>
                <w:rtl/>
                <w:lang w:bidi="fa-IR"/>
              </w:rPr>
            </w:rPrChange>
          </w:rPr>
          <w:t xml:space="preserve"> سوزن</w:t>
        </w:r>
        <w:r w:rsidR="00B56EE2" w:rsidRPr="00366703">
          <w:rPr>
            <w:rFonts w:hint="cs"/>
            <w:rtl/>
            <w:lang w:bidi="fa-IR"/>
            <w:rPrChange w:id="6942" w:author="Windows User" w:date="2019-04-03T17:07:00Z">
              <w:rPr>
                <w:rFonts w:hint="cs"/>
                <w:b/>
                <w:bCs/>
                <w:rtl/>
                <w:lang w:bidi="fa-IR"/>
              </w:rPr>
            </w:rPrChange>
          </w:rPr>
          <w:t>ی</w:t>
        </w:r>
        <w:r w:rsidR="00B56EE2" w:rsidRPr="00366703">
          <w:rPr>
            <w:rtl/>
            <w:lang w:bidi="fa-IR"/>
            <w:rPrChange w:id="6943" w:author="Windows User" w:date="2019-04-03T17:07:00Z">
              <w:rPr>
                <w:b/>
                <w:bCs/>
                <w:rtl/>
                <w:lang w:bidi="fa-IR"/>
              </w:rPr>
            </w:rPrChange>
          </w:rPr>
          <w:t xml:space="preserve">  و گروه دز</w:t>
        </w:r>
        <w:r w:rsidR="00B56EE2" w:rsidRPr="00366703">
          <w:rPr>
            <w:rFonts w:hint="cs"/>
            <w:rtl/>
            <w:lang w:bidi="fa-IR"/>
            <w:rPrChange w:id="6944" w:author="Windows User" w:date="2019-04-03T17:07:00Z">
              <w:rPr>
                <w:rFonts w:hint="cs"/>
                <w:b/>
                <w:bCs/>
                <w:rtl/>
                <w:lang w:bidi="fa-IR"/>
              </w:rPr>
            </w:rPrChange>
          </w:rPr>
          <w:t>ی</w:t>
        </w:r>
        <w:r w:rsidR="00B56EE2" w:rsidRPr="00366703">
          <w:rPr>
            <w:rFonts w:hint="eastAsia"/>
            <w:rtl/>
            <w:lang w:bidi="fa-IR"/>
            <w:rPrChange w:id="6945" w:author="Windows User" w:date="2019-04-03T17:07:00Z">
              <w:rPr>
                <w:rFonts w:hint="eastAsia"/>
                <w:b/>
                <w:bCs/>
                <w:rtl/>
                <w:lang w:bidi="fa-IR"/>
              </w:rPr>
            </w:rPrChange>
          </w:rPr>
          <w:t>افت</w:t>
        </w:r>
        <w:r w:rsidR="00B56EE2" w:rsidRPr="00366703">
          <w:rPr>
            <w:rtl/>
            <w:lang w:bidi="fa-IR"/>
            <w:rPrChange w:id="6946" w:author="Windows User" w:date="2019-04-03T17:07:00Z">
              <w:rPr>
                <w:b/>
                <w:bCs/>
                <w:rtl/>
                <w:lang w:bidi="fa-IR"/>
              </w:rPr>
            </w:rPrChange>
          </w:rPr>
          <w:t xml:space="preserve"> کننده اکلوزال اسپل</w:t>
        </w:r>
        <w:r w:rsidR="00B56EE2" w:rsidRPr="00366703">
          <w:rPr>
            <w:rFonts w:hint="cs"/>
            <w:rtl/>
            <w:lang w:bidi="fa-IR"/>
            <w:rPrChange w:id="6947" w:author="Windows User" w:date="2019-04-03T17:07:00Z">
              <w:rPr>
                <w:rFonts w:hint="cs"/>
                <w:b/>
                <w:bCs/>
                <w:rtl/>
                <w:lang w:bidi="fa-IR"/>
              </w:rPr>
            </w:rPrChange>
          </w:rPr>
          <w:t>ی</w:t>
        </w:r>
        <w:r w:rsidR="00B56EE2" w:rsidRPr="00366703">
          <w:rPr>
            <w:rFonts w:hint="eastAsia"/>
            <w:rtl/>
            <w:lang w:bidi="fa-IR"/>
            <w:rPrChange w:id="6948" w:author="Windows User" w:date="2019-04-03T17:07:00Z">
              <w:rPr>
                <w:rFonts w:hint="eastAsia"/>
                <w:b/>
                <w:bCs/>
                <w:rtl/>
                <w:lang w:bidi="fa-IR"/>
              </w:rPr>
            </w:rPrChange>
          </w:rPr>
          <w:t>نت</w:t>
        </w:r>
        <w:r w:rsidR="00B56EE2" w:rsidRPr="00366703">
          <w:rPr>
            <w:rtl/>
            <w:lang w:bidi="fa-IR"/>
            <w:rPrChange w:id="6949" w:author="Windows User" w:date="2019-04-03T17:07:00Z">
              <w:rPr>
                <w:b/>
                <w:bCs/>
                <w:rtl/>
                <w:lang w:bidi="fa-IR"/>
              </w:rPr>
            </w:rPrChange>
          </w:rPr>
          <w:t xml:space="preserve"> تراپ</w:t>
        </w:r>
        <w:r w:rsidR="00B56EE2" w:rsidRPr="00366703">
          <w:rPr>
            <w:rFonts w:hint="cs"/>
            <w:rtl/>
            <w:lang w:bidi="fa-IR"/>
            <w:rPrChange w:id="6950" w:author="Windows User" w:date="2019-04-03T17:07:00Z">
              <w:rPr>
                <w:rFonts w:hint="cs"/>
                <w:b/>
                <w:bCs/>
                <w:rtl/>
                <w:lang w:bidi="fa-IR"/>
              </w:rPr>
            </w:rPrChange>
          </w:rPr>
          <w:t>ی</w:t>
        </w:r>
        <w:r w:rsidR="00B56EE2" w:rsidRPr="00366703">
          <w:rPr>
            <w:rtl/>
            <w:lang w:bidi="fa-IR"/>
            <w:rPrChange w:id="6951" w:author="Windows User" w:date="2019-04-03T17:07:00Z">
              <w:rPr>
                <w:b/>
                <w:bCs/>
                <w:rtl/>
                <w:lang w:bidi="fa-IR"/>
              </w:rPr>
            </w:rPrChange>
          </w:rPr>
          <w:t>(مطالعات ضع</w:t>
        </w:r>
        <w:r w:rsidR="00B56EE2" w:rsidRPr="00366703">
          <w:rPr>
            <w:rFonts w:hint="cs"/>
            <w:rtl/>
            <w:lang w:bidi="fa-IR"/>
            <w:rPrChange w:id="6952" w:author="Windows User" w:date="2019-04-03T17:07:00Z">
              <w:rPr>
                <w:rFonts w:hint="cs"/>
                <w:b/>
                <w:bCs/>
                <w:rtl/>
                <w:lang w:bidi="fa-IR"/>
              </w:rPr>
            </w:rPrChange>
          </w:rPr>
          <w:t>ی</w:t>
        </w:r>
        <w:r w:rsidR="00B56EE2" w:rsidRPr="00366703">
          <w:rPr>
            <w:rFonts w:hint="eastAsia"/>
            <w:rtl/>
            <w:lang w:bidi="fa-IR"/>
            <w:rPrChange w:id="6953" w:author="Windows User" w:date="2019-04-03T17:07:00Z">
              <w:rPr>
                <w:rFonts w:hint="eastAsia"/>
                <w:b/>
                <w:bCs/>
                <w:rtl/>
                <w:lang w:bidi="fa-IR"/>
              </w:rPr>
            </w:rPrChange>
          </w:rPr>
          <w:t>ف</w:t>
        </w:r>
        <w:r w:rsidR="00B56EE2" w:rsidRPr="00366703">
          <w:rPr>
            <w:rtl/>
            <w:lang w:bidi="fa-IR"/>
            <w:rPrChange w:id="6954" w:author="Windows User" w:date="2019-04-03T17:07:00Z">
              <w:rPr>
                <w:b/>
                <w:bCs/>
                <w:rtl/>
                <w:lang w:bidi="fa-IR"/>
              </w:rPr>
            </w:rPrChange>
          </w:rPr>
          <w:t>)اختلاف مهم</w:t>
        </w:r>
        <w:r w:rsidR="00B56EE2" w:rsidRPr="00366703">
          <w:rPr>
            <w:rFonts w:hint="cs"/>
            <w:rtl/>
            <w:lang w:bidi="fa-IR"/>
            <w:rPrChange w:id="6955" w:author="Windows User" w:date="2019-04-03T17:07:00Z">
              <w:rPr>
                <w:rFonts w:hint="cs"/>
                <w:b/>
                <w:bCs/>
                <w:rtl/>
                <w:lang w:bidi="fa-IR"/>
              </w:rPr>
            </w:rPrChange>
          </w:rPr>
          <w:t>ی</w:t>
        </w:r>
        <w:r w:rsidR="00B56EE2" w:rsidRPr="00366703">
          <w:rPr>
            <w:rtl/>
            <w:lang w:bidi="fa-IR"/>
            <w:rPrChange w:id="6956" w:author="Windows User" w:date="2019-04-03T17:07:00Z">
              <w:rPr>
                <w:b/>
                <w:bCs/>
                <w:rtl/>
                <w:lang w:bidi="fa-IR"/>
              </w:rPr>
            </w:rPrChange>
          </w:rPr>
          <w:t xml:space="preserve"> وجود نداشت.بعلاوه  </w:t>
        </w:r>
      </w:ins>
      <w:ins w:id="6957" w:author="Windows User" w:date="2019-04-03T16:58:00Z">
        <w:r w:rsidR="00B56EE2" w:rsidRPr="00366703">
          <w:rPr>
            <w:lang w:bidi="fa-IR"/>
            <w:rPrChange w:id="6958" w:author="Windows User" w:date="2019-04-03T17:07:00Z">
              <w:rPr>
                <w:b/>
                <w:bCs/>
                <w:lang w:bidi="fa-IR"/>
              </w:rPr>
            </w:rPrChange>
          </w:rPr>
          <w:t>goddard</w:t>
        </w:r>
        <w:r w:rsidR="00B56EE2" w:rsidRPr="00366703">
          <w:rPr>
            <w:rtl/>
            <w:lang w:bidi="fa-IR"/>
            <w:rPrChange w:id="6959" w:author="Windows User" w:date="2019-04-03T17:07:00Z">
              <w:rPr>
                <w:b/>
                <w:bCs/>
                <w:rtl/>
                <w:lang w:bidi="fa-IR"/>
              </w:rPr>
            </w:rPrChange>
          </w:rPr>
          <w:t xml:space="preserve"> و د</w:t>
        </w:r>
        <w:r w:rsidR="00B56EE2" w:rsidRPr="00366703">
          <w:rPr>
            <w:rFonts w:hint="cs"/>
            <w:rtl/>
            <w:lang w:bidi="fa-IR"/>
            <w:rPrChange w:id="6960" w:author="Windows User" w:date="2019-04-03T17:07:00Z">
              <w:rPr>
                <w:rFonts w:hint="cs"/>
                <w:b/>
                <w:bCs/>
                <w:rtl/>
                <w:lang w:bidi="fa-IR"/>
              </w:rPr>
            </w:rPrChange>
          </w:rPr>
          <w:t>ی</w:t>
        </w:r>
        <w:r w:rsidR="00B56EE2" w:rsidRPr="00366703">
          <w:rPr>
            <w:rFonts w:hint="eastAsia"/>
            <w:rtl/>
            <w:lang w:bidi="fa-IR"/>
            <w:rPrChange w:id="6961" w:author="Windows User" w:date="2019-04-03T17:07:00Z">
              <w:rPr>
                <w:rFonts w:hint="eastAsia"/>
                <w:b/>
                <w:bCs/>
                <w:rtl/>
                <w:lang w:bidi="fa-IR"/>
              </w:rPr>
            </w:rPrChange>
          </w:rPr>
          <w:t>گران</w:t>
        </w:r>
        <w:r w:rsidR="00B56EE2" w:rsidRPr="00366703">
          <w:rPr>
            <w:rtl/>
            <w:lang w:bidi="fa-IR"/>
            <w:rPrChange w:id="6962" w:author="Windows User" w:date="2019-04-03T17:07:00Z">
              <w:rPr>
                <w:b/>
                <w:bCs/>
                <w:rtl/>
                <w:lang w:bidi="fa-IR"/>
              </w:rPr>
            </w:rPrChange>
          </w:rPr>
          <w:t xml:space="preserve">  اختلاف مهم</w:t>
        </w:r>
        <w:r w:rsidR="00B56EE2" w:rsidRPr="00366703">
          <w:rPr>
            <w:rFonts w:hint="cs"/>
            <w:rtl/>
            <w:lang w:bidi="fa-IR"/>
            <w:rPrChange w:id="6963" w:author="Windows User" w:date="2019-04-03T17:07:00Z">
              <w:rPr>
                <w:rFonts w:hint="cs"/>
                <w:b/>
                <w:bCs/>
                <w:rtl/>
                <w:lang w:bidi="fa-IR"/>
              </w:rPr>
            </w:rPrChange>
          </w:rPr>
          <w:t>ی</w:t>
        </w:r>
        <w:r w:rsidR="00B56EE2" w:rsidRPr="00366703">
          <w:rPr>
            <w:rtl/>
            <w:lang w:bidi="fa-IR"/>
            <w:rPrChange w:id="6964" w:author="Windows User" w:date="2019-04-03T17:07:00Z">
              <w:rPr>
                <w:b/>
                <w:bCs/>
                <w:rtl/>
                <w:lang w:bidi="fa-IR"/>
              </w:rPr>
            </w:rPrChange>
          </w:rPr>
          <w:t xml:space="preserve"> در آستانه پاسخ دردناک  ب</w:t>
        </w:r>
        <w:r w:rsidR="00B56EE2" w:rsidRPr="00366703">
          <w:rPr>
            <w:rFonts w:hint="cs"/>
            <w:rtl/>
            <w:lang w:bidi="fa-IR"/>
            <w:rPrChange w:id="6965" w:author="Windows User" w:date="2019-04-03T17:07:00Z">
              <w:rPr>
                <w:rFonts w:hint="cs"/>
                <w:b/>
                <w:bCs/>
                <w:rtl/>
                <w:lang w:bidi="fa-IR"/>
              </w:rPr>
            </w:rPrChange>
          </w:rPr>
          <w:t>ی</w:t>
        </w:r>
        <w:r w:rsidR="00B56EE2" w:rsidRPr="00366703">
          <w:rPr>
            <w:rFonts w:hint="eastAsia"/>
            <w:rtl/>
            <w:lang w:bidi="fa-IR"/>
            <w:rPrChange w:id="6966" w:author="Windows User" w:date="2019-04-03T17:07:00Z">
              <w:rPr>
                <w:rFonts w:hint="eastAsia"/>
                <w:b/>
                <w:bCs/>
                <w:rtl/>
                <w:lang w:bidi="fa-IR"/>
              </w:rPr>
            </w:rPrChange>
          </w:rPr>
          <w:t>ن</w:t>
        </w:r>
        <w:r w:rsidR="00B56EE2" w:rsidRPr="00366703">
          <w:rPr>
            <w:rtl/>
            <w:lang w:bidi="fa-IR"/>
            <w:rPrChange w:id="6967" w:author="Windows User" w:date="2019-04-03T17:07:00Z">
              <w:rPr>
                <w:b/>
                <w:bCs/>
                <w:rtl/>
                <w:lang w:bidi="fa-IR"/>
              </w:rPr>
            </w:rPrChange>
          </w:rPr>
          <w:t xml:space="preserve"> ب</w:t>
        </w:r>
        <w:r w:rsidR="00B56EE2" w:rsidRPr="00366703">
          <w:rPr>
            <w:rFonts w:hint="cs"/>
            <w:rtl/>
            <w:lang w:bidi="fa-IR"/>
            <w:rPrChange w:id="6968" w:author="Windows User" w:date="2019-04-03T17:07:00Z">
              <w:rPr>
                <w:rFonts w:hint="cs"/>
                <w:b/>
                <w:bCs/>
                <w:rtl/>
                <w:lang w:bidi="fa-IR"/>
              </w:rPr>
            </w:rPrChange>
          </w:rPr>
          <w:t>ی</w:t>
        </w:r>
        <w:r w:rsidR="00B56EE2" w:rsidRPr="00366703">
          <w:rPr>
            <w:rFonts w:hint="eastAsia"/>
            <w:rtl/>
            <w:lang w:bidi="fa-IR"/>
            <w:rPrChange w:id="6969" w:author="Windows User" w:date="2019-04-03T17:07:00Z">
              <w:rPr>
                <w:rFonts w:hint="eastAsia"/>
                <w:b/>
                <w:bCs/>
                <w:rtl/>
                <w:lang w:bidi="fa-IR"/>
              </w:rPr>
            </w:rPrChange>
          </w:rPr>
          <w:t>ماران</w:t>
        </w:r>
        <w:r w:rsidR="00B56EE2" w:rsidRPr="00366703">
          <w:rPr>
            <w:rtl/>
            <w:lang w:bidi="fa-IR"/>
            <w:rPrChange w:id="6970" w:author="Windows User" w:date="2019-04-03T17:07:00Z">
              <w:rPr>
                <w:b/>
                <w:bCs/>
                <w:rtl/>
                <w:lang w:bidi="fa-IR"/>
              </w:rPr>
            </w:rPrChange>
          </w:rPr>
          <w:t xml:space="preserve"> درمان شده با طب سوزن</w:t>
        </w:r>
        <w:r w:rsidR="00B56EE2" w:rsidRPr="00366703">
          <w:rPr>
            <w:rFonts w:hint="cs"/>
            <w:rtl/>
            <w:lang w:bidi="fa-IR"/>
            <w:rPrChange w:id="6971" w:author="Windows User" w:date="2019-04-03T17:07:00Z">
              <w:rPr>
                <w:rFonts w:hint="cs"/>
                <w:b/>
                <w:bCs/>
                <w:rtl/>
                <w:lang w:bidi="fa-IR"/>
              </w:rPr>
            </w:rPrChange>
          </w:rPr>
          <w:t>ی</w:t>
        </w:r>
        <w:r w:rsidR="00B56EE2" w:rsidRPr="00366703">
          <w:rPr>
            <w:rtl/>
            <w:lang w:bidi="fa-IR"/>
            <w:rPrChange w:id="6972" w:author="Windows User" w:date="2019-04-03T17:07:00Z">
              <w:rPr>
                <w:b/>
                <w:bCs/>
                <w:rtl/>
                <w:lang w:bidi="fa-IR"/>
              </w:rPr>
            </w:rPrChange>
          </w:rPr>
          <w:t xml:space="preserve">  و کسان</w:t>
        </w:r>
        <w:r w:rsidR="00B56EE2" w:rsidRPr="00366703">
          <w:rPr>
            <w:rFonts w:hint="cs"/>
            <w:rtl/>
            <w:lang w:bidi="fa-IR"/>
            <w:rPrChange w:id="6973" w:author="Windows User" w:date="2019-04-03T17:07:00Z">
              <w:rPr>
                <w:rFonts w:hint="cs"/>
                <w:b/>
                <w:bCs/>
                <w:rtl/>
                <w:lang w:bidi="fa-IR"/>
              </w:rPr>
            </w:rPrChange>
          </w:rPr>
          <w:t>ی</w:t>
        </w:r>
        <w:r w:rsidR="00B56EE2" w:rsidRPr="00366703">
          <w:rPr>
            <w:rtl/>
            <w:lang w:bidi="fa-IR"/>
            <w:rPrChange w:id="6974" w:author="Windows User" w:date="2019-04-03T17:07:00Z">
              <w:rPr>
                <w:b/>
                <w:bCs/>
                <w:rtl/>
                <w:lang w:bidi="fa-IR"/>
              </w:rPr>
            </w:rPrChange>
          </w:rPr>
          <w:t xml:space="preserve"> که</w:t>
        </w:r>
      </w:ins>
      <w:ins w:id="6975" w:author="Windows User" w:date="2019-04-03T17:00:00Z">
        <w:r w:rsidR="00B56EE2" w:rsidRPr="00366703">
          <w:rPr>
            <w:rtl/>
            <w:lang w:bidi="fa-IR"/>
            <w:rPrChange w:id="6976" w:author="Windows User" w:date="2019-04-03T17:07:00Z">
              <w:rPr>
                <w:b/>
                <w:bCs/>
                <w:rtl/>
                <w:lang w:bidi="fa-IR"/>
              </w:rPr>
            </w:rPrChange>
          </w:rPr>
          <w:t xml:space="preserve"> طب سوزن</w:t>
        </w:r>
        <w:r w:rsidR="00B56EE2" w:rsidRPr="00366703">
          <w:rPr>
            <w:rFonts w:hint="cs"/>
            <w:rtl/>
            <w:lang w:bidi="fa-IR"/>
            <w:rPrChange w:id="6977" w:author="Windows User" w:date="2019-04-03T17:07:00Z">
              <w:rPr>
                <w:rFonts w:hint="cs"/>
                <w:b/>
                <w:bCs/>
                <w:rtl/>
                <w:lang w:bidi="fa-IR"/>
              </w:rPr>
            </w:rPrChange>
          </w:rPr>
          <w:t>ی</w:t>
        </w:r>
        <w:r w:rsidR="00B56EE2" w:rsidRPr="00366703">
          <w:rPr>
            <w:rtl/>
            <w:lang w:bidi="fa-IR"/>
            <w:rPrChange w:id="6978" w:author="Windows User" w:date="2019-04-03T17:07:00Z">
              <w:rPr>
                <w:b/>
                <w:bCs/>
                <w:rtl/>
                <w:lang w:bidi="fa-IR"/>
              </w:rPr>
            </w:rPrChange>
          </w:rPr>
          <w:t xml:space="preserve"> ساختگ</w:t>
        </w:r>
        <w:r w:rsidR="00B56EE2" w:rsidRPr="00366703">
          <w:rPr>
            <w:rFonts w:hint="cs"/>
            <w:rtl/>
            <w:lang w:bidi="fa-IR"/>
            <w:rPrChange w:id="6979" w:author="Windows User" w:date="2019-04-03T17:07:00Z">
              <w:rPr>
                <w:rFonts w:hint="cs"/>
                <w:b/>
                <w:bCs/>
                <w:rtl/>
                <w:lang w:bidi="fa-IR"/>
              </w:rPr>
            </w:rPrChange>
          </w:rPr>
          <w:t>ی</w:t>
        </w:r>
        <w:r w:rsidR="00B56EE2" w:rsidRPr="00366703">
          <w:rPr>
            <w:rtl/>
            <w:lang w:bidi="fa-IR"/>
            <w:rPrChange w:id="6980" w:author="Windows User" w:date="2019-04-03T17:07:00Z">
              <w:rPr>
                <w:b/>
                <w:bCs/>
                <w:rtl/>
                <w:lang w:bidi="fa-IR"/>
              </w:rPr>
            </w:rPrChange>
          </w:rPr>
          <w:t xml:space="preserve"> در</w:t>
        </w:r>
        <w:r w:rsidR="00B56EE2" w:rsidRPr="00366703">
          <w:rPr>
            <w:rFonts w:hint="cs"/>
            <w:rtl/>
            <w:lang w:bidi="fa-IR"/>
            <w:rPrChange w:id="6981" w:author="Windows User" w:date="2019-04-03T17:07:00Z">
              <w:rPr>
                <w:rFonts w:hint="cs"/>
                <w:b/>
                <w:bCs/>
                <w:rtl/>
                <w:lang w:bidi="fa-IR"/>
              </w:rPr>
            </w:rPrChange>
          </w:rPr>
          <w:t>ی</w:t>
        </w:r>
        <w:r w:rsidR="00B56EE2" w:rsidRPr="00366703">
          <w:rPr>
            <w:rFonts w:hint="eastAsia"/>
            <w:rtl/>
            <w:lang w:bidi="fa-IR"/>
            <w:rPrChange w:id="6982" w:author="Windows User" w:date="2019-04-03T17:07:00Z">
              <w:rPr>
                <w:rFonts w:hint="eastAsia"/>
                <w:b/>
                <w:bCs/>
                <w:rtl/>
                <w:lang w:bidi="fa-IR"/>
              </w:rPr>
            </w:rPrChange>
          </w:rPr>
          <w:t>افت</w:t>
        </w:r>
        <w:r w:rsidR="00B56EE2" w:rsidRPr="00366703">
          <w:rPr>
            <w:rtl/>
            <w:lang w:bidi="fa-IR"/>
            <w:rPrChange w:id="6983" w:author="Windows User" w:date="2019-04-03T17:07:00Z">
              <w:rPr>
                <w:b/>
                <w:bCs/>
                <w:rtl/>
                <w:lang w:bidi="fa-IR"/>
              </w:rPr>
            </w:rPrChange>
          </w:rPr>
          <w:t xml:space="preserve"> کرده بودند مشاهده نکردند</w:t>
        </w:r>
      </w:ins>
      <w:ins w:id="6984" w:author="Windows User" w:date="2019-04-03T17:03:00Z">
        <w:r w:rsidR="00B56EE2" w:rsidRPr="00366703">
          <w:rPr>
            <w:rtl/>
            <w:lang w:bidi="fa-IR"/>
            <w:rPrChange w:id="6985" w:author="Windows User" w:date="2019-04-03T17:07:00Z">
              <w:rPr>
                <w:b/>
                <w:bCs/>
                <w:rtl/>
                <w:lang w:bidi="fa-IR"/>
              </w:rPr>
            </w:rPrChange>
          </w:rPr>
          <w:t>.سه مطالعه که در ا</w:t>
        </w:r>
        <w:r w:rsidR="00B56EE2" w:rsidRPr="00366703">
          <w:rPr>
            <w:rFonts w:hint="cs"/>
            <w:rtl/>
            <w:lang w:bidi="fa-IR"/>
            <w:rPrChange w:id="6986" w:author="Windows User" w:date="2019-04-03T17:07:00Z">
              <w:rPr>
                <w:rFonts w:hint="cs"/>
                <w:b/>
                <w:bCs/>
                <w:rtl/>
                <w:lang w:bidi="fa-IR"/>
              </w:rPr>
            </w:rPrChange>
          </w:rPr>
          <w:t>ی</w:t>
        </w:r>
        <w:r w:rsidR="00B56EE2" w:rsidRPr="00366703">
          <w:rPr>
            <w:rFonts w:hint="eastAsia"/>
            <w:rtl/>
            <w:lang w:bidi="fa-IR"/>
            <w:rPrChange w:id="6987" w:author="Windows User" w:date="2019-04-03T17:07:00Z">
              <w:rPr>
                <w:rFonts w:hint="eastAsia"/>
                <w:b/>
                <w:bCs/>
                <w:rtl/>
                <w:lang w:bidi="fa-IR"/>
              </w:rPr>
            </w:rPrChange>
          </w:rPr>
          <w:t>ن</w:t>
        </w:r>
        <w:r w:rsidR="00B56EE2" w:rsidRPr="00366703">
          <w:rPr>
            <w:rtl/>
            <w:lang w:bidi="fa-IR"/>
            <w:rPrChange w:id="6988" w:author="Windows User" w:date="2019-04-03T17:07:00Z">
              <w:rPr>
                <w:b/>
                <w:bCs/>
                <w:rtl/>
                <w:lang w:bidi="fa-IR"/>
              </w:rPr>
            </w:rPrChange>
          </w:rPr>
          <w:t xml:space="preserve"> مقاله مرور</w:t>
        </w:r>
        <w:r w:rsidR="00B56EE2" w:rsidRPr="00366703">
          <w:rPr>
            <w:rFonts w:hint="cs"/>
            <w:rtl/>
            <w:lang w:bidi="fa-IR"/>
            <w:rPrChange w:id="6989" w:author="Windows User" w:date="2019-04-03T17:07:00Z">
              <w:rPr>
                <w:rFonts w:hint="cs"/>
                <w:b/>
                <w:bCs/>
                <w:rtl/>
                <w:lang w:bidi="fa-IR"/>
              </w:rPr>
            </w:rPrChange>
          </w:rPr>
          <w:t>ی</w:t>
        </w:r>
        <w:r w:rsidR="00B56EE2" w:rsidRPr="00366703">
          <w:rPr>
            <w:rtl/>
            <w:lang w:bidi="fa-IR"/>
            <w:rPrChange w:id="6990" w:author="Windows User" w:date="2019-04-03T17:07:00Z">
              <w:rPr>
                <w:b/>
                <w:bCs/>
                <w:rtl/>
                <w:lang w:bidi="fa-IR"/>
              </w:rPr>
            </w:rPrChange>
          </w:rPr>
          <w:t xml:space="preserve"> مورد بررس</w:t>
        </w:r>
        <w:r w:rsidR="00B56EE2" w:rsidRPr="00366703">
          <w:rPr>
            <w:rFonts w:hint="cs"/>
            <w:rtl/>
            <w:lang w:bidi="fa-IR"/>
            <w:rPrChange w:id="6991" w:author="Windows User" w:date="2019-04-03T17:07:00Z">
              <w:rPr>
                <w:rFonts w:hint="cs"/>
                <w:b/>
                <w:bCs/>
                <w:rtl/>
                <w:lang w:bidi="fa-IR"/>
              </w:rPr>
            </w:rPrChange>
          </w:rPr>
          <w:t>ی</w:t>
        </w:r>
        <w:r w:rsidR="00B56EE2" w:rsidRPr="00366703">
          <w:rPr>
            <w:rtl/>
            <w:lang w:bidi="fa-IR"/>
            <w:rPrChange w:id="6992" w:author="Windows User" w:date="2019-04-03T17:07:00Z">
              <w:rPr>
                <w:b/>
                <w:bCs/>
                <w:rtl/>
                <w:lang w:bidi="fa-IR"/>
              </w:rPr>
            </w:rPrChange>
          </w:rPr>
          <w:t xml:space="preserve"> قرار گرفته بود  به لحاظ کل</w:t>
        </w:r>
        <w:r w:rsidR="00B56EE2" w:rsidRPr="00366703">
          <w:rPr>
            <w:rFonts w:hint="cs"/>
            <w:rtl/>
            <w:lang w:bidi="fa-IR"/>
            <w:rPrChange w:id="6993" w:author="Windows User" w:date="2019-04-03T17:07:00Z">
              <w:rPr>
                <w:rFonts w:hint="cs"/>
                <w:b/>
                <w:bCs/>
                <w:rtl/>
                <w:lang w:bidi="fa-IR"/>
              </w:rPr>
            </w:rPrChange>
          </w:rPr>
          <w:t>ی</w:t>
        </w:r>
        <w:r w:rsidR="00B56EE2" w:rsidRPr="00366703">
          <w:rPr>
            <w:rFonts w:hint="eastAsia"/>
            <w:rtl/>
            <w:lang w:bidi="fa-IR"/>
            <w:rPrChange w:id="6994" w:author="Windows User" w:date="2019-04-03T17:07:00Z">
              <w:rPr>
                <w:rFonts w:hint="eastAsia"/>
                <w:b/>
                <w:bCs/>
                <w:rtl/>
                <w:lang w:bidi="fa-IR"/>
              </w:rPr>
            </w:rPrChange>
          </w:rPr>
          <w:t>ن</w:t>
        </w:r>
        <w:r w:rsidR="00B56EE2" w:rsidRPr="00366703">
          <w:rPr>
            <w:rFonts w:hint="cs"/>
            <w:rtl/>
            <w:lang w:bidi="fa-IR"/>
            <w:rPrChange w:id="6995" w:author="Windows User" w:date="2019-04-03T17:07:00Z">
              <w:rPr>
                <w:rFonts w:hint="cs"/>
                <w:b/>
                <w:bCs/>
                <w:rtl/>
                <w:lang w:bidi="fa-IR"/>
              </w:rPr>
            </w:rPrChange>
          </w:rPr>
          <w:t>ی</w:t>
        </w:r>
        <w:r w:rsidR="00B56EE2" w:rsidRPr="00366703">
          <w:rPr>
            <w:rFonts w:hint="eastAsia"/>
            <w:rtl/>
            <w:lang w:bidi="fa-IR"/>
            <w:rPrChange w:id="6996" w:author="Windows User" w:date="2019-04-03T17:07:00Z">
              <w:rPr>
                <w:rFonts w:hint="eastAsia"/>
                <w:b/>
                <w:bCs/>
                <w:rtl/>
                <w:lang w:bidi="fa-IR"/>
              </w:rPr>
            </w:rPrChange>
          </w:rPr>
          <w:t>ک</w:t>
        </w:r>
        <w:r w:rsidR="00B56EE2" w:rsidRPr="00366703">
          <w:rPr>
            <w:rFonts w:hint="cs"/>
            <w:rtl/>
            <w:lang w:bidi="fa-IR"/>
            <w:rPrChange w:id="6997" w:author="Windows User" w:date="2019-04-03T17:07:00Z">
              <w:rPr>
                <w:rFonts w:hint="cs"/>
                <w:b/>
                <w:bCs/>
                <w:rtl/>
                <w:lang w:bidi="fa-IR"/>
              </w:rPr>
            </w:rPrChange>
          </w:rPr>
          <w:t>ی</w:t>
        </w:r>
        <w:r w:rsidR="00B56EE2" w:rsidRPr="00366703">
          <w:rPr>
            <w:rtl/>
            <w:lang w:bidi="fa-IR"/>
            <w:rPrChange w:id="6998" w:author="Windows User" w:date="2019-04-03T17:07:00Z">
              <w:rPr>
                <w:b/>
                <w:bCs/>
                <w:rtl/>
                <w:lang w:bidi="fa-IR"/>
              </w:rPr>
            </w:rPrChange>
          </w:rPr>
          <w:t xml:space="preserve"> هتروژنوز بودند </w:t>
        </w:r>
      </w:ins>
      <w:ins w:id="6999" w:author="Windows User" w:date="2019-04-03T17:05:00Z">
        <w:r w:rsidR="00B56EE2" w:rsidRPr="00366703">
          <w:rPr>
            <w:rFonts w:hint="eastAsia"/>
            <w:rtl/>
            <w:lang w:bidi="fa-IR"/>
            <w:rPrChange w:id="7000" w:author="Windows User" w:date="2019-04-03T17:07:00Z">
              <w:rPr>
                <w:rFonts w:hint="eastAsia"/>
                <w:b/>
                <w:bCs/>
                <w:rtl/>
                <w:lang w:bidi="fa-IR"/>
              </w:rPr>
            </w:rPrChange>
          </w:rPr>
          <w:t>و</w:t>
        </w:r>
        <w:r w:rsidR="00B56EE2" w:rsidRPr="00366703">
          <w:rPr>
            <w:rtl/>
            <w:lang w:bidi="fa-IR"/>
            <w:rPrChange w:id="7001" w:author="Windows User" w:date="2019-04-03T17:07:00Z">
              <w:rPr>
                <w:b/>
                <w:bCs/>
                <w:rtl/>
                <w:lang w:bidi="fa-IR"/>
              </w:rPr>
            </w:rPrChange>
          </w:rPr>
          <w:t xml:space="preserve">  دو تا از مطالعات ضع</w:t>
        </w:r>
        <w:r w:rsidR="00B56EE2" w:rsidRPr="00366703">
          <w:rPr>
            <w:rFonts w:hint="cs"/>
            <w:rtl/>
            <w:lang w:bidi="fa-IR"/>
            <w:rPrChange w:id="7002" w:author="Windows User" w:date="2019-04-03T17:07:00Z">
              <w:rPr>
                <w:rFonts w:hint="cs"/>
                <w:b/>
                <w:bCs/>
                <w:rtl/>
                <w:lang w:bidi="fa-IR"/>
              </w:rPr>
            </w:rPrChange>
          </w:rPr>
          <w:t>ی</w:t>
        </w:r>
        <w:r w:rsidR="00B56EE2" w:rsidRPr="00366703">
          <w:rPr>
            <w:rFonts w:hint="eastAsia"/>
            <w:rtl/>
            <w:lang w:bidi="fa-IR"/>
            <w:rPrChange w:id="7003" w:author="Windows User" w:date="2019-04-03T17:07:00Z">
              <w:rPr>
                <w:rFonts w:hint="eastAsia"/>
                <w:b/>
                <w:bCs/>
                <w:rtl/>
                <w:lang w:bidi="fa-IR"/>
              </w:rPr>
            </w:rPrChange>
          </w:rPr>
          <w:t>ف</w:t>
        </w:r>
        <w:r w:rsidR="00B56EE2" w:rsidRPr="00366703">
          <w:rPr>
            <w:rtl/>
            <w:lang w:bidi="fa-IR"/>
            <w:rPrChange w:id="7004" w:author="Windows User" w:date="2019-04-03T17:07:00Z">
              <w:rPr>
                <w:b/>
                <w:bCs/>
                <w:rtl/>
                <w:lang w:bidi="fa-IR"/>
              </w:rPr>
            </w:rPrChange>
          </w:rPr>
          <w:t xml:space="preserve"> گزارش شده بودند.همچن</w:t>
        </w:r>
        <w:r w:rsidR="00B56EE2" w:rsidRPr="00366703">
          <w:rPr>
            <w:rFonts w:hint="cs"/>
            <w:rtl/>
            <w:lang w:bidi="fa-IR"/>
            <w:rPrChange w:id="7005" w:author="Windows User" w:date="2019-04-03T17:07:00Z">
              <w:rPr>
                <w:rFonts w:hint="cs"/>
                <w:b/>
                <w:bCs/>
                <w:rtl/>
                <w:lang w:bidi="fa-IR"/>
              </w:rPr>
            </w:rPrChange>
          </w:rPr>
          <w:t>ی</w:t>
        </w:r>
        <w:r w:rsidR="00B56EE2" w:rsidRPr="00366703">
          <w:rPr>
            <w:rFonts w:hint="eastAsia"/>
            <w:rtl/>
            <w:lang w:bidi="fa-IR"/>
            <w:rPrChange w:id="7006" w:author="Windows User" w:date="2019-04-03T17:07:00Z">
              <w:rPr>
                <w:rFonts w:hint="eastAsia"/>
                <w:b/>
                <w:bCs/>
                <w:rtl/>
                <w:lang w:bidi="fa-IR"/>
              </w:rPr>
            </w:rPrChange>
          </w:rPr>
          <w:t>ن</w:t>
        </w:r>
        <w:r w:rsidR="00B56EE2" w:rsidRPr="00366703">
          <w:rPr>
            <w:rtl/>
            <w:lang w:bidi="fa-IR"/>
            <w:rPrChange w:id="7007" w:author="Windows User" w:date="2019-04-03T17:07:00Z">
              <w:rPr>
                <w:b/>
                <w:bCs/>
                <w:rtl/>
                <w:lang w:bidi="fa-IR"/>
              </w:rPr>
            </w:rPrChange>
          </w:rPr>
          <w:t xml:space="preserve"> </w:t>
        </w:r>
        <w:r w:rsidR="00B56EE2" w:rsidRPr="00366703">
          <w:rPr>
            <w:rFonts w:hint="cs"/>
            <w:rtl/>
            <w:lang w:bidi="fa-IR"/>
            <w:rPrChange w:id="7008" w:author="Windows User" w:date="2019-04-03T17:07:00Z">
              <w:rPr>
                <w:rFonts w:hint="cs"/>
                <w:b/>
                <w:bCs/>
                <w:rtl/>
                <w:lang w:bidi="fa-IR"/>
              </w:rPr>
            </w:rPrChange>
          </w:rPr>
          <w:t>ی</w:t>
        </w:r>
        <w:r w:rsidR="00B56EE2" w:rsidRPr="00366703">
          <w:rPr>
            <w:rFonts w:hint="eastAsia"/>
            <w:rtl/>
            <w:lang w:bidi="fa-IR"/>
            <w:rPrChange w:id="7009" w:author="Windows User" w:date="2019-04-03T17:07:00Z">
              <w:rPr>
                <w:rFonts w:hint="eastAsia"/>
                <w:b/>
                <w:bCs/>
                <w:rtl/>
                <w:lang w:bidi="fa-IR"/>
              </w:rPr>
            </w:rPrChange>
          </w:rPr>
          <w:t>افته</w:t>
        </w:r>
        <w:r w:rsidR="00B56EE2" w:rsidRPr="00366703">
          <w:rPr>
            <w:rtl/>
            <w:lang w:bidi="fa-IR"/>
            <w:rPrChange w:id="7010" w:author="Windows User" w:date="2019-04-03T17:07:00Z">
              <w:rPr>
                <w:b/>
                <w:bCs/>
                <w:rtl/>
                <w:lang w:bidi="fa-IR"/>
              </w:rPr>
            </w:rPrChange>
          </w:rPr>
          <w:t xml:space="preserve"> ها</w:t>
        </w:r>
        <w:r w:rsidR="00B56EE2" w:rsidRPr="00366703">
          <w:rPr>
            <w:rFonts w:hint="cs"/>
            <w:rtl/>
            <w:lang w:bidi="fa-IR"/>
            <w:rPrChange w:id="7011" w:author="Windows User" w:date="2019-04-03T17:07:00Z">
              <w:rPr>
                <w:rFonts w:hint="cs"/>
                <w:b/>
                <w:bCs/>
                <w:rtl/>
                <w:lang w:bidi="fa-IR"/>
              </w:rPr>
            </w:rPrChange>
          </w:rPr>
          <w:t>ی</w:t>
        </w:r>
        <w:r w:rsidR="00B56EE2" w:rsidRPr="00366703">
          <w:rPr>
            <w:rtl/>
            <w:lang w:bidi="fa-IR"/>
            <w:rPrChange w:id="7012" w:author="Windows User" w:date="2019-04-03T17:07:00Z">
              <w:rPr>
                <w:b/>
                <w:bCs/>
                <w:rtl/>
                <w:lang w:bidi="fa-IR"/>
              </w:rPr>
            </w:rPrChange>
          </w:rPr>
          <w:t xml:space="preserve"> مطالعات  در اصطلاح </w:t>
        </w:r>
      </w:ins>
      <w:ins w:id="7013" w:author="Windows User" w:date="2019-04-03T17:06:00Z">
        <w:r w:rsidR="00B56EE2" w:rsidRPr="00366703">
          <w:rPr>
            <w:lang w:bidi="fa-IR"/>
            <w:rPrChange w:id="7014" w:author="Windows User" w:date="2019-04-03T17:07:00Z">
              <w:rPr>
                <w:b/>
                <w:bCs/>
                <w:lang w:bidi="fa-IR"/>
              </w:rPr>
            </w:rPrChange>
          </w:rPr>
          <w:t>efficacy</w:t>
        </w:r>
        <w:r w:rsidR="00B56EE2" w:rsidRPr="00366703">
          <w:rPr>
            <w:rtl/>
            <w:lang w:bidi="fa-IR"/>
            <w:rPrChange w:id="7015" w:author="Windows User" w:date="2019-04-03T17:07:00Z">
              <w:rPr>
                <w:b/>
                <w:bCs/>
                <w:rtl/>
                <w:lang w:bidi="fa-IR"/>
              </w:rPr>
            </w:rPrChange>
          </w:rPr>
          <w:t xml:space="preserve"> گ</w:t>
        </w:r>
        <w:r w:rsidR="00B56EE2" w:rsidRPr="00366703">
          <w:rPr>
            <w:rFonts w:hint="cs"/>
            <w:rtl/>
            <w:lang w:bidi="fa-IR"/>
            <w:rPrChange w:id="7016" w:author="Windows User" w:date="2019-04-03T17:07:00Z">
              <w:rPr>
                <w:rFonts w:hint="cs"/>
                <w:b/>
                <w:bCs/>
                <w:rtl/>
                <w:lang w:bidi="fa-IR"/>
              </w:rPr>
            </w:rPrChange>
          </w:rPr>
          <w:t>ی</w:t>
        </w:r>
        <w:r w:rsidR="00B56EE2" w:rsidRPr="00366703">
          <w:rPr>
            <w:rFonts w:hint="eastAsia"/>
            <w:rtl/>
            <w:lang w:bidi="fa-IR"/>
            <w:rPrChange w:id="7017" w:author="Windows User" w:date="2019-04-03T17:07:00Z">
              <w:rPr>
                <w:rFonts w:hint="eastAsia"/>
                <w:b/>
                <w:bCs/>
                <w:rtl/>
                <w:lang w:bidi="fa-IR"/>
              </w:rPr>
            </w:rPrChange>
          </w:rPr>
          <w:t>ج</w:t>
        </w:r>
        <w:r w:rsidR="00B56EE2" w:rsidRPr="00366703">
          <w:rPr>
            <w:rtl/>
            <w:lang w:bidi="fa-IR"/>
            <w:rPrChange w:id="7018" w:author="Windows User" w:date="2019-04-03T17:07:00Z">
              <w:rPr>
                <w:b/>
                <w:bCs/>
                <w:rtl/>
                <w:lang w:bidi="fa-IR"/>
              </w:rPr>
            </w:rPrChange>
          </w:rPr>
          <w:t xml:space="preserve"> کننده بودند.بنابرا</w:t>
        </w:r>
        <w:r w:rsidR="00B56EE2" w:rsidRPr="00366703">
          <w:rPr>
            <w:rFonts w:hint="cs"/>
            <w:rtl/>
            <w:lang w:bidi="fa-IR"/>
            <w:rPrChange w:id="7019" w:author="Windows User" w:date="2019-04-03T17:07:00Z">
              <w:rPr>
                <w:rFonts w:hint="cs"/>
                <w:b/>
                <w:bCs/>
                <w:rtl/>
                <w:lang w:bidi="fa-IR"/>
              </w:rPr>
            </w:rPrChange>
          </w:rPr>
          <w:t>ی</w:t>
        </w:r>
        <w:r w:rsidR="00B56EE2" w:rsidRPr="00366703">
          <w:rPr>
            <w:rFonts w:hint="eastAsia"/>
            <w:rtl/>
            <w:lang w:bidi="fa-IR"/>
            <w:rPrChange w:id="7020" w:author="Windows User" w:date="2019-04-03T17:07:00Z">
              <w:rPr>
                <w:rFonts w:hint="eastAsia"/>
                <w:b/>
                <w:bCs/>
                <w:rtl/>
                <w:lang w:bidi="fa-IR"/>
              </w:rPr>
            </w:rPrChange>
          </w:rPr>
          <w:t>ن</w:t>
        </w:r>
        <w:r w:rsidR="00B56EE2" w:rsidRPr="00366703">
          <w:rPr>
            <w:rtl/>
            <w:lang w:bidi="fa-IR"/>
            <w:rPrChange w:id="7021" w:author="Windows User" w:date="2019-04-03T17:07:00Z">
              <w:rPr>
                <w:b/>
                <w:bCs/>
                <w:rtl/>
                <w:lang w:bidi="fa-IR"/>
              </w:rPr>
            </w:rPrChange>
          </w:rPr>
          <w:t xml:space="preserve"> </w:t>
        </w:r>
        <w:r w:rsidR="00366703" w:rsidRPr="00366703">
          <w:rPr>
            <w:rtl/>
            <w:lang w:bidi="fa-IR"/>
            <w:rPrChange w:id="7022" w:author="Windows User" w:date="2019-04-03T17:07:00Z">
              <w:rPr>
                <w:b/>
                <w:bCs/>
                <w:rtl/>
                <w:lang w:bidi="fa-IR"/>
              </w:rPr>
            </w:rPrChange>
          </w:rPr>
          <w:t xml:space="preserve"> ه</w:t>
        </w:r>
        <w:r w:rsidR="00366703" w:rsidRPr="00366703">
          <w:rPr>
            <w:rFonts w:hint="cs"/>
            <w:rtl/>
            <w:lang w:bidi="fa-IR"/>
            <w:rPrChange w:id="7023" w:author="Windows User" w:date="2019-04-03T17:07:00Z">
              <w:rPr>
                <w:rFonts w:hint="cs"/>
                <w:b/>
                <w:bCs/>
                <w:rtl/>
                <w:lang w:bidi="fa-IR"/>
              </w:rPr>
            </w:rPrChange>
          </w:rPr>
          <w:t>ی</w:t>
        </w:r>
        <w:r w:rsidR="00366703" w:rsidRPr="00366703">
          <w:rPr>
            <w:rFonts w:hint="eastAsia"/>
            <w:rtl/>
            <w:lang w:bidi="fa-IR"/>
            <w:rPrChange w:id="7024" w:author="Windows User" w:date="2019-04-03T17:07:00Z">
              <w:rPr>
                <w:rFonts w:hint="eastAsia"/>
                <w:b/>
                <w:bCs/>
                <w:rtl/>
                <w:lang w:bidi="fa-IR"/>
              </w:rPr>
            </w:rPrChange>
          </w:rPr>
          <w:t>چ</w:t>
        </w:r>
        <w:r w:rsidR="00366703" w:rsidRPr="00366703">
          <w:rPr>
            <w:rtl/>
            <w:lang w:bidi="fa-IR"/>
            <w:rPrChange w:id="7025" w:author="Windows User" w:date="2019-04-03T17:07:00Z">
              <w:rPr>
                <w:b/>
                <w:bCs/>
                <w:rtl/>
                <w:lang w:bidi="fa-IR"/>
              </w:rPr>
            </w:rPrChange>
          </w:rPr>
          <w:t xml:space="preserve"> نت</w:t>
        </w:r>
        <w:r w:rsidR="00366703" w:rsidRPr="00366703">
          <w:rPr>
            <w:rFonts w:hint="cs"/>
            <w:rtl/>
            <w:lang w:bidi="fa-IR"/>
            <w:rPrChange w:id="7026" w:author="Windows User" w:date="2019-04-03T17:07:00Z">
              <w:rPr>
                <w:rFonts w:hint="cs"/>
                <w:b/>
                <w:bCs/>
                <w:rtl/>
                <w:lang w:bidi="fa-IR"/>
              </w:rPr>
            </w:rPrChange>
          </w:rPr>
          <w:t>ی</w:t>
        </w:r>
        <w:r w:rsidR="00366703" w:rsidRPr="00366703">
          <w:rPr>
            <w:rFonts w:hint="eastAsia"/>
            <w:rtl/>
            <w:lang w:bidi="fa-IR"/>
            <w:rPrChange w:id="7027" w:author="Windows User" w:date="2019-04-03T17:07:00Z">
              <w:rPr>
                <w:rFonts w:hint="eastAsia"/>
                <w:b/>
                <w:bCs/>
                <w:rtl/>
                <w:lang w:bidi="fa-IR"/>
              </w:rPr>
            </w:rPrChange>
          </w:rPr>
          <w:t>جه</w:t>
        </w:r>
        <w:r w:rsidR="00366703" w:rsidRPr="00366703">
          <w:rPr>
            <w:rtl/>
            <w:lang w:bidi="fa-IR"/>
            <w:rPrChange w:id="7028" w:author="Windows User" w:date="2019-04-03T17:07:00Z">
              <w:rPr>
                <w:b/>
                <w:bCs/>
                <w:rtl/>
                <w:lang w:bidi="fa-IR"/>
              </w:rPr>
            </w:rPrChange>
          </w:rPr>
          <w:t xml:space="preserve"> ا</w:t>
        </w:r>
        <w:r w:rsidR="00366703" w:rsidRPr="00366703">
          <w:rPr>
            <w:rFonts w:hint="cs"/>
            <w:rtl/>
            <w:lang w:bidi="fa-IR"/>
            <w:rPrChange w:id="7029" w:author="Windows User" w:date="2019-04-03T17:07:00Z">
              <w:rPr>
                <w:rFonts w:hint="cs"/>
                <w:b/>
                <w:bCs/>
                <w:rtl/>
                <w:lang w:bidi="fa-IR"/>
              </w:rPr>
            </w:rPrChange>
          </w:rPr>
          <w:t>ی</w:t>
        </w:r>
        <w:r w:rsidR="00366703" w:rsidRPr="00366703">
          <w:rPr>
            <w:rtl/>
            <w:lang w:bidi="fa-IR"/>
            <w:rPrChange w:id="7030" w:author="Windows User" w:date="2019-04-03T17:07:00Z">
              <w:rPr>
                <w:b/>
                <w:bCs/>
                <w:rtl/>
                <w:lang w:bidi="fa-IR"/>
              </w:rPr>
            </w:rPrChange>
          </w:rPr>
          <w:t xml:space="preserve"> در حال حاضر نم</w:t>
        </w:r>
        <w:r w:rsidR="00366703" w:rsidRPr="00366703">
          <w:rPr>
            <w:rFonts w:hint="cs"/>
            <w:rtl/>
            <w:lang w:bidi="fa-IR"/>
            <w:rPrChange w:id="7031" w:author="Windows User" w:date="2019-04-03T17:07:00Z">
              <w:rPr>
                <w:rFonts w:hint="cs"/>
                <w:b/>
                <w:bCs/>
                <w:rtl/>
                <w:lang w:bidi="fa-IR"/>
              </w:rPr>
            </w:rPrChange>
          </w:rPr>
          <w:t>ی</w:t>
        </w:r>
        <w:r w:rsidR="00366703" w:rsidRPr="00366703">
          <w:rPr>
            <w:rFonts w:hint="eastAsia"/>
            <w:rtl/>
            <w:lang w:bidi="fa-IR"/>
            <w:rPrChange w:id="7032" w:author="Windows User" w:date="2019-04-03T17:07:00Z">
              <w:rPr>
                <w:rFonts w:hint="eastAsia"/>
                <w:b/>
                <w:bCs/>
                <w:rtl/>
                <w:lang w:bidi="fa-IR"/>
              </w:rPr>
            </w:rPrChange>
          </w:rPr>
          <w:t>توان</w:t>
        </w:r>
        <w:r w:rsidR="00366703" w:rsidRPr="00366703">
          <w:rPr>
            <w:rtl/>
            <w:lang w:bidi="fa-IR"/>
            <w:rPrChange w:id="7033" w:author="Windows User" w:date="2019-04-03T17:07:00Z">
              <w:rPr>
                <w:b/>
                <w:bCs/>
                <w:rtl/>
                <w:lang w:bidi="fa-IR"/>
              </w:rPr>
            </w:rPrChange>
          </w:rPr>
          <w:t xml:space="preserve"> در مورد اثر طب سوزن</w:t>
        </w:r>
        <w:r w:rsidR="00366703" w:rsidRPr="00366703">
          <w:rPr>
            <w:rFonts w:hint="cs"/>
            <w:rtl/>
            <w:lang w:bidi="fa-IR"/>
            <w:rPrChange w:id="7034" w:author="Windows User" w:date="2019-04-03T17:07:00Z">
              <w:rPr>
                <w:rFonts w:hint="cs"/>
                <w:b/>
                <w:bCs/>
                <w:rtl/>
                <w:lang w:bidi="fa-IR"/>
              </w:rPr>
            </w:rPrChange>
          </w:rPr>
          <w:t>ی</w:t>
        </w:r>
        <w:r w:rsidR="00366703" w:rsidRPr="00366703">
          <w:rPr>
            <w:rtl/>
            <w:lang w:bidi="fa-IR"/>
            <w:rPrChange w:id="7035" w:author="Windows User" w:date="2019-04-03T17:07:00Z">
              <w:rPr>
                <w:b/>
                <w:bCs/>
                <w:rtl/>
                <w:lang w:bidi="fa-IR"/>
              </w:rPr>
            </w:rPrChange>
          </w:rPr>
          <w:t xml:space="preserve"> در درمان </w:t>
        </w:r>
        <w:r w:rsidR="00366703" w:rsidRPr="00366703">
          <w:rPr>
            <w:lang w:bidi="fa-IR"/>
            <w:rPrChange w:id="7036" w:author="Windows User" w:date="2019-04-03T17:07:00Z">
              <w:rPr>
                <w:b/>
                <w:bCs/>
                <w:lang w:bidi="fa-IR"/>
              </w:rPr>
            </w:rPrChange>
          </w:rPr>
          <w:t>tmd</w:t>
        </w:r>
      </w:ins>
      <w:ins w:id="7037" w:author="Windows User" w:date="2019-04-03T17:07:00Z">
        <w:r w:rsidR="00366703" w:rsidRPr="00366703">
          <w:rPr>
            <w:rtl/>
            <w:lang w:bidi="fa-IR"/>
            <w:rPrChange w:id="7038" w:author="Windows User" w:date="2019-04-03T17:07:00Z">
              <w:rPr>
                <w:b/>
                <w:bCs/>
                <w:rtl/>
                <w:lang w:bidi="fa-IR"/>
              </w:rPr>
            </w:rPrChange>
          </w:rPr>
          <w:t xml:space="preserve"> گرفت</w:t>
        </w:r>
        <w:r w:rsidR="00366703">
          <w:rPr>
            <w:rFonts w:hint="cs"/>
            <w:b/>
            <w:bCs/>
            <w:rtl/>
            <w:lang w:bidi="fa-IR"/>
          </w:rPr>
          <w:t>.</w:t>
        </w:r>
      </w:ins>
    </w:p>
    <w:p w:rsidR="00366703" w:rsidRDefault="00366703">
      <w:pPr>
        <w:tabs>
          <w:tab w:val="left" w:pos="5527"/>
        </w:tabs>
        <w:bidi/>
        <w:rPr>
          <w:ins w:id="7039" w:author="Windows User" w:date="2019-04-03T17:07:00Z"/>
          <w:b/>
          <w:bCs/>
          <w:rtl/>
          <w:lang w:bidi="fa-IR"/>
        </w:rPr>
        <w:pPrChange w:id="7040" w:author="Windows User" w:date="2019-04-03T17:07:00Z">
          <w:pPr>
            <w:bidi/>
            <w:jc w:val="both"/>
          </w:pPr>
        </w:pPrChange>
      </w:pPr>
      <w:ins w:id="7041" w:author="Windows User" w:date="2019-04-03T17:07:00Z">
        <w:r>
          <w:rPr>
            <w:rFonts w:hint="cs"/>
            <w:b/>
            <w:bCs/>
            <w:rtl/>
            <w:lang w:bidi="fa-IR"/>
          </w:rPr>
          <w:t>جراحی</w:t>
        </w:r>
      </w:ins>
    </w:p>
    <w:p w:rsidR="00366703" w:rsidRPr="001958D8" w:rsidRDefault="00366703">
      <w:pPr>
        <w:tabs>
          <w:tab w:val="left" w:pos="5527"/>
        </w:tabs>
        <w:bidi/>
        <w:jc w:val="both"/>
        <w:rPr>
          <w:ins w:id="7042" w:author="Windows User" w:date="2019-04-03T17:13:00Z"/>
          <w:rtl/>
          <w:lang w:bidi="fa-IR"/>
          <w:rPrChange w:id="7043" w:author="Windows User" w:date="2019-04-08T18:59:00Z">
            <w:rPr>
              <w:ins w:id="7044" w:author="Windows User" w:date="2019-04-03T17:13:00Z"/>
              <w:b/>
              <w:bCs/>
              <w:rtl/>
              <w:lang w:bidi="fa-IR"/>
            </w:rPr>
          </w:rPrChange>
        </w:rPr>
        <w:pPrChange w:id="7045" w:author="Windows User" w:date="2019-04-08T18:59:00Z">
          <w:pPr>
            <w:bidi/>
            <w:jc w:val="both"/>
          </w:pPr>
        </w:pPrChange>
      </w:pPr>
      <w:ins w:id="7046" w:author="Windows User" w:date="2019-04-03T17:07:00Z">
        <w:r w:rsidRPr="001958D8">
          <w:rPr>
            <w:rFonts w:hint="eastAsia"/>
            <w:rtl/>
            <w:lang w:bidi="fa-IR"/>
            <w:rPrChange w:id="7047" w:author="Windows User" w:date="2019-04-08T18:59:00Z">
              <w:rPr>
                <w:rFonts w:hint="eastAsia"/>
                <w:b/>
                <w:bCs/>
                <w:rtl/>
                <w:lang w:bidi="fa-IR"/>
              </w:rPr>
            </w:rPrChange>
          </w:rPr>
          <w:t>جراح</w:t>
        </w:r>
        <w:r w:rsidRPr="001958D8">
          <w:rPr>
            <w:rFonts w:hint="cs"/>
            <w:rtl/>
            <w:lang w:bidi="fa-IR"/>
            <w:rPrChange w:id="7048" w:author="Windows User" w:date="2019-04-08T18:59:00Z">
              <w:rPr>
                <w:rFonts w:hint="cs"/>
                <w:b/>
                <w:bCs/>
                <w:rtl/>
                <w:lang w:bidi="fa-IR"/>
              </w:rPr>
            </w:rPrChange>
          </w:rPr>
          <w:t>ی</w:t>
        </w:r>
        <w:r w:rsidRPr="001958D8">
          <w:rPr>
            <w:rtl/>
            <w:lang w:bidi="fa-IR"/>
            <w:rPrChange w:id="7049" w:author="Windows User" w:date="2019-04-08T18:59:00Z">
              <w:rPr>
                <w:b/>
                <w:bCs/>
                <w:rtl/>
                <w:lang w:bidi="fa-IR"/>
              </w:rPr>
            </w:rPrChange>
          </w:rPr>
          <w:t xml:space="preserve"> در </w:t>
        </w:r>
        <w:r w:rsidRPr="001958D8">
          <w:rPr>
            <w:lang w:bidi="fa-IR"/>
            <w:rPrChange w:id="7050" w:author="Windows User" w:date="2019-04-08T18:59:00Z">
              <w:rPr>
                <w:b/>
                <w:bCs/>
                <w:lang w:bidi="fa-IR"/>
              </w:rPr>
            </w:rPrChange>
          </w:rPr>
          <w:t>tmj</w:t>
        </w:r>
      </w:ins>
      <w:ins w:id="7051" w:author="Windows User" w:date="2019-04-03T17:08:00Z">
        <w:r w:rsidRPr="001958D8">
          <w:rPr>
            <w:rtl/>
            <w:lang w:bidi="fa-IR"/>
            <w:rPrChange w:id="7052" w:author="Windows User" w:date="2019-04-08T18:59:00Z">
              <w:rPr>
                <w:b/>
                <w:bCs/>
                <w:rtl/>
                <w:lang w:bidi="fa-IR"/>
              </w:rPr>
            </w:rPrChange>
          </w:rPr>
          <w:t xml:space="preserve"> نادر است و تنها 5 درصد افراد </w:t>
        </w:r>
        <w:r w:rsidRPr="001958D8">
          <w:rPr>
            <w:lang w:bidi="fa-IR"/>
            <w:rPrChange w:id="7053" w:author="Windows User" w:date="2019-04-08T18:59:00Z">
              <w:rPr>
                <w:b/>
                <w:bCs/>
                <w:lang w:bidi="fa-IR"/>
              </w:rPr>
            </w:rPrChange>
          </w:rPr>
          <w:t>tmd</w:t>
        </w:r>
        <w:r w:rsidRPr="001958D8">
          <w:rPr>
            <w:rtl/>
            <w:lang w:bidi="fa-IR"/>
            <w:rPrChange w:id="7054" w:author="Windows User" w:date="2019-04-08T18:59:00Z">
              <w:rPr>
                <w:b/>
                <w:bCs/>
                <w:rtl/>
                <w:lang w:bidi="fa-IR"/>
              </w:rPr>
            </w:rPrChange>
          </w:rPr>
          <w:t xml:space="preserve"> ن</w:t>
        </w:r>
        <w:r w:rsidRPr="001958D8">
          <w:rPr>
            <w:rFonts w:hint="cs"/>
            <w:rtl/>
            <w:lang w:bidi="fa-IR"/>
            <w:rPrChange w:id="7055" w:author="Windows User" w:date="2019-04-08T18:59:00Z">
              <w:rPr>
                <w:rFonts w:hint="cs"/>
                <w:b/>
                <w:bCs/>
                <w:rtl/>
                <w:lang w:bidi="fa-IR"/>
              </w:rPr>
            </w:rPrChange>
          </w:rPr>
          <w:t>ی</w:t>
        </w:r>
        <w:r w:rsidRPr="001958D8">
          <w:rPr>
            <w:rFonts w:hint="eastAsia"/>
            <w:rtl/>
            <w:lang w:bidi="fa-IR"/>
            <w:rPrChange w:id="7056" w:author="Windows User" w:date="2019-04-08T18:59:00Z">
              <w:rPr>
                <w:rFonts w:hint="eastAsia"/>
                <w:b/>
                <w:bCs/>
                <w:rtl/>
                <w:lang w:bidi="fa-IR"/>
              </w:rPr>
            </w:rPrChange>
          </w:rPr>
          <w:t>از</w:t>
        </w:r>
        <w:r w:rsidRPr="001958D8">
          <w:rPr>
            <w:rtl/>
            <w:lang w:bidi="fa-IR"/>
            <w:rPrChange w:id="7057" w:author="Windows User" w:date="2019-04-08T18:59:00Z">
              <w:rPr>
                <w:b/>
                <w:bCs/>
                <w:rtl/>
                <w:lang w:bidi="fa-IR"/>
              </w:rPr>
            </w:rPrChange>
          </w:rPr>
          <w:t xml:space="preserve"> به جراح</w:t>
        </w:r>
        <w:r w:rsidRPr="001958D8">
          <w:rPr>
            <w:rFonts w:hint="cs"/>
            <w:rtl/>
            <w:lang w:bidi="fa-IR"/>
            <w:rPrChange w:id="7058" w:author="Windows User" w:date="2019-04-08T18:59:00Z">
              <w:rPr>
                <w:rFonts w:hint="cs"/>
                <w:b/>
                <w:bCs/>
                <w:rtl/>
                <w:lang w:bidi="fa-IR"/>
              </w:rPr>
            </w:rPrChange>
          </w:rPr>
          <w:t>ی</w:t>
        </w:r>
        <w:r w:rsidRPr="001958D8">
          <w:rPr>
            <w:rtl/>
            <w:lang w:bidi="fa-IR"/>
            <w:rPrChange w:id="7059" w:author="Windows User" w:date="2019-04-08T18:59:00Z">
              <w:rPr>
                <w:b/>
                <w:bCs/>
                <w:rtl/>
                <w:lang w:bidi="fa-IR"/>
              </w:rPr>
            </w:rPrChange>
          </w:rPr>
          <w:t xml:space="preserve"> دارند.ه</w:t>
        </w:r>
        <w:r w:rsidRPr="001958D8">
          <w:rPr>
            <w:rFonts w:hint="cs"/>
            <w:rtl/>
            <w:lang w:bidi="fa-IR"/>
            <w:rPrChange w:id="7060" w:author="Windows User" w:date="2019-04-08T18:59:00Z">
              <w:rPr>
                <w:rFonts w:hint="cs"/>
                <w:b/>
                <w:bCs/>
                <w:rtl/>
                <w:lang w:bidi="fa-IR"/>
              </w:rPr>
            </w:rPrChange>
          </w:rPr>
          <w:t>ی</w:t>
        </w:r>
      </w:ins>
      <w:ins w:id="7061" w:author="Windows User" w:date="2019-04-03T17:09:00Z">
        <w:r w:rsidRPr="001958D8">
          <w:rPr>
            <w:rFonts w:hint="eastAsia"/>
            <w:rtl/>
            <w:lang w:bidi="fa-IR"/>
            <w:rPrChange w:id="7062" w:author="Windows User" w:date="2019-04-08T18:59:00Z">
              <w:rPr>
                <w:rFonts w:hint="eastAsia"/>
                <w:b/>
                <w:bCs/>
                <w:rtl/>
                <w:lang w:bidi="fa-IR"/>
              </w:rPr>
            </w:rPrChange>
          </w:rPr>
          <w:t>چ</w:t>
        </w:r>
        <w:r w:rsidRPr="001958D8">
          <w:rPr>
            <w:rtl/>
            <w:lang w:bidi="fa-IR"/>
            <w:rPrChange w:id="7063" w:author="Windows User" w:date="2019-04-08T18:59:00Z">
              <w:rPr>
                <w:b/>
                <w:bCs/>
                <w:rtl/>
                <w:lang w:bidi="fa-IR"/>
              </w:rPr>
            </w:rPrChange>
          </w:rPr>
          <w:t xml:space="preserve"> پروتوکل جراح</w:t>
        </w:r>
        <w:r w:rsidRPr="001958D8">
          <w:rPr>
            <w:rFonts w:hint="cs"/>
            <w:rtl/>
            <w:lang w:bidi="fa-IR"/>
            <w:rPrChange w:id="7064" w:author="Windows User" w:date="2019-04-08T18:59:00Z">
              <w:rPr>
                <w:rFonts w:hint="cs"/>
                <w:b/>
                <w:bCs/>
                <w:rtl/>
                <w:lang w:bidi="fa-IR"/>
              </w:rPr>
            </w:rPrChange>
          </w:rPr>
          <w:t>ی</w:t>
        </w:r>
        <w:r w:rsidRPr="001958D8">
          <w:rPr>
            <w:rtl/>
            <w:lang w:bidi="fa-IR"/>
            <w:rPrChange w:id="7065" w:author="Windows User" w:date="2019-04-08T18:59:00Z">
              <w:rPr>
                <w:b/>
                <w:bCs/>
                <w:rtl/>
                <w:lang w:bidi="fa-IR"/>
              </w:rPr>
            </w:rPrChange>
          </w:rPr>
          <w:t xml:space="preserve"> شناخته شده ا</w:t>
        </w:r>
        <w:r w:rsidRPr="001958D8">
          <w:rPr>
            <w:rFonts w:hint="cs"/>
            <w:rtl/>
            <w:lang w:bidi="fa-IR"/>
            <w:rPrChange w:id="7066" w:author="Windows User" w:date="2019-04-08T18:59:00Z">
              <w:rPr>
                <w:rFonts w:hint="cs"/>
                <w:b/>
                <w:bCs/>
                <w:rtl/>
                <w:lang w:bidi="fa-IR"/>
              </w:rPr>
            </w:rPrChange>
          </w:rPr>
          <w:t>ی</w:t>
        </w:r>
        <w:r w:rsidRPr="001958D8">
          <w:rPr>
            <w:rtl/>
            <w:lang w:bidi="fa-IR"/>
            <w:rPrChange w:id="7067" w:author="Windows User" w:date="2019-04-08T18:59:00Z">
              <w:rPr>
                <w:b/>
                <w:bCs/>
                <w:rtl/>
                <w:lang w:bidi="fa-IR"/>
              </w:rPr>
            </w:rPrChange>
          </w:rPr>
          <w:t xml:space="preserve"> برا</w:t>
        </w:r>
        <w:r w:rsidRPr="001958D8">
          <w:rPr>
            <w:rFonts w:hint="cs"/>
            <w:rtl/>
            <w:lang w:bidi="fa-IR"/>
            <w:rPrChange w:id="7068" w:author="Windows User" w:date="2019-04-08T18:59:00Z">
              <w:rPr>
                <w:rFonts w:hint="cs"/>
                <w:b/>
                <w:bCs/>
                <w:rtl/>
                <w:lang w:bidi="fa-IR"/>
              </w:rPr>
            </w:rPrChange>
          </w:rPr>
          <w:t>ی</w:t>
        </w:r>
        <w:r w:rsidRPr="001958D8">
          <w:rPr>
            <w:rtl/>
            <w:lang w:bidi="fa-IR"/>
            <w:rPrChange w:id="7069" w:author="Windows User" w:date="2019-04-08T18:59:00Z">
              <w:rPr>
                <w:b/>
                <w:bCs/>
                <w:rtl/>
                <w:lang w:bidi="fa-IR"/>
              </w:rPr>
            </w:rPrChange>
          </w:rPr>
          <w:t xml:space="preserve"> </w:t>
        </w:r>
        <w:r w:rsidRPr="001958D8">
          <w:rPr>
            <w:lang w:bidi="fa-IR"/>
            <w:rPrChange w:id="7070" w:author="Windows User" w:date="2019-04-08T18:59:00Z">
              <w:rPr>
                <w:b/>
                <w:bCs/>
                <w:lang w:bidi="fa-IR"/>
              </w:rPr>
            </w:rPrChange>
          </w:rPr>
          <w:t>tmd</w:t>
        </w:r>
        <w:r w:rsidRPr="001958D8">
          <w:rPr>
            <w:rtl/>
            <w:lang w:bidi="fa-IR"/>
            <w:rPrChange w:id="7071" w:author="Windows User" w:date="2019-04-08T18:59:00Z">
              <w:rPr>
                <w:b/>
                <w:bCs/>
                <w:rtl/>
                <w:lang w:bidi="fa-IR"/>
              </w:rPr>
            </w:rPrChange>
          </w:rPr>
          <w:t xml:space="preserve"> وجود ندارد.اگر چه برخ</w:t>
        </w:r>
        <w:r w:rsidRPr="001958D8">
          <w:rPr>
            <w:rFonts w:hint="cs"/>
            <w:rtl/>
            <w:lang w:bidi="fa-IR"/>
            <w:rPrChange w:id="7072" w:author="Windows User" w:date="2019-04-08T18:59:00Z">
              <w:rPr>
                <w:rFonts w:hint="cs"/>
                <w:b/>
                <w:bCs/>
                <w:rtl/>
                <w:lang w:bidi="fa-IR"/>
              </w:rPr>
            </w:rPrChange>
          </w:rPr>
          <w:t>ی</w:t>
        </w:r>
        <w:r w:rsidRPr="001958D8">
          <w:rPr>
            <w:rtl/>
            <w:lang w:bidi="fa-IR"/>
            <w:rPrChange w:id="7073" w:author="Windows User" w:date="2019-04-08T18:59:00Z">
              <w:rPr>
                <w:b/>
                <w:bCs/>
                <w:rtl/>
                <w:lang w:bidi="fa-IR"/>
              </w:rPr>
            </w:rPrChange>
          </w:rPr>
          <w:t xml:space="preserve"> گا</w:t>
        </w:r>
        <w:r w:rsidRPr="001958D8">
          <w:rPr>
            <w:rFonts w:hint="cs"/>
            <w:rtl/>
            <w:lang w:bidi="fa-IR"/>
            <w:rPrChange w:id="7074" w:author="Windows User" w:date="2019-04-08T18:59:00Z">
              <w:rPr>
                <w:rFonts w:hint="cs"/>
                <w:b/>
                <w:bCs/>
                <w:rtl/>
                <w:lang w:bidi="fa-IR"/>
              </w:rPr>
            </w:rPrChange>
          </w:rPr>
          <w:t>ی</w:t>
        </w:r>
        <w:r w:rsidRPr="001958D8">
          <w:rPr>
            <w:rFonts w:hint="eastAsia"/>
            <w:rtl/>
            <w:lang w:bidi="fa-IR"/>
            <w:rPrChange w:id="7075" w:author="Windows User" w:date="2019-04-08T18:59:00Z">
              <w:rPr>
                <w:rFonts w:hint="eastAsia"/>
                <w:b/>
                <w:bCs/>
                <w:rtl/>
                <w:lang w:bidi="fa-IR"/>
              </w:rPr>
            </w:rPrChange>
          </w:rPr>
          <w:t>د</w:t>
        </w:r>
        <w:r w:rsidRPr="001958D8">
          <w:rPr>
            <w:rtl/>
            <w:lang w:bidi="fa-IR"/>
            <w:rPrChange w:id="7076" w:author="Windows User" w:date="2019-04-08T18:59:00Z">
              <w:rPr>
                <w:b/>
                <w:bCs/>
                <w:rtl/>
                <w:lang w:bidi="fa-IR"/>
              </w:rPr>
            </w:rPrChange>
          </w:rPr>
          <w:t xml:space="preserve"> لا</w:t>
        </w:r>
        <w:r w:rsidRPr="001958D8">
          <w:rPr>
            <w:rFonts w:hint="cs"/>
            <w:rtl/>
            <w:lang w:bidi="fa-IR"/>
            <w:rPrChange w:id="7077" w:author="Windows User" w:date="2019-04-08T18:59:00Z">
              <w:rPr>
                <w:rFonts w:hint="cs"/>
                <w:b/>
                <w:bCs/>
                <w:rtl/>
                <w:lang w:bidi="fa-IR"/>
              </w:rPr>
            </w:rPrChange>
          </w:rPr>
          <w:t>ی</w:t>
        </w:r>
        <w:r w:rsidRPr="001958D8">
          <w:rPr>
            <w:rFonts w:hint="eastAsia"/>
            <w:rtl/>
            <w:lang w:bidi="fa-IR"/>
            <w:rPrChange w:id="7078" w:author="Windows User" w:date="2019-04-08T18:59:00Z">
              <w:rPr>
                <w:rFonts w:hint="eastAsia"/>
                <w:b/>
                <w:bCs/>
                <w:rtl/>
                <w:lang w:bidi="fa-IR"/>
              </w:rPr>
            </w:rPrChange>
          </w:rPr>
          <w:t>نها</w:t>
        </w:r>
        <w:r w:rsidRPr="001958D8">
          <w:rPr>
            <w:rtl/>
            <w:lang w:bidi="fa-IR"/>
            <w:rPrChange w:id="7079" w:author="Windows User" w:date="2019-04-08T18:59:00Z">
              <w:rPr>
                <w:b/>
                <w:bCs/>
                <w:rtl/>
                <w:lang w:bidi="fa-IR"/>
              </w:rPr>
            </w:rPrChange>
          </w:rPr>
          <w:t xml:space="preserve"> برا</w:t>
        </w:r>
        <w:r w:rsidRPr="001958D8">
          <w:rPr>
            <w:rFonts w:hint="cs"/>
            <w:rtl/>
            <w:lang w:bidi="fa-IR"/>
            <w:rPrChange w:id="7080" w:author="Windows User" w:date="2019-04-08T18:59:00Z">
              <w:rPr>
                <w:rFonts w:hint="cs"/>
                <w:b/>
                <w:bCs/>
                <w:rtl/>
                <w:lang w:bidi="fa-IR"/>
              </w:rPr>
            </w:rPrChange>
          </w:rPr>
          <w:t>ی</w:t>
        </w:r>
        <w:r w:rsidRPr="001958D8">
          <w:rPr>
            <w:rtl/>
            <w:lang w:bidi="fa-IR"/>
            <w:rPrChange w:id="7081" w:author="Windows User" w:date="2019-04-08T18:59:00Z">
              <w:rPr>
                <w:b/>
                <w:bCs/>
                <w:rtl/>
                <w:lang w:bidi="fa-IR"/>
              </w:rPr>
            </w:rPrChange>
          </w:rPr>
          <w:t xml:space="preserve"> </w:t>
        </w:r>
      </w:ins>
      <w:ins w:id="7082" w:author="Windows User" w:date="2019-04-03T17:10:00Z">
        <w:r w:rsidRPr="001958D8">
          <w:rPr>
            <w:lang w:bidi="fa-IR"/>
            <w:rPrChange w:id="7083" w:author="Windows User" w:date="2019-04-08T18:59:00Z">
              <w:rPr>
                <w:b/>
                <w:bCs/>
                <w:lang w:bidi="fa-IR"/>
              </w:rPr>
            </w:rPrChange>
          </w:rPr>
          <w:t>tmd</w:t>
        </w:r>
        <w:r w:rsidRPr="001958D8">
          <w:rPr>
            <w:rtl/>
            <w:lang w:bidi="fa-IR"/>
            <w:rPrChange w:id="7084" w:author="Windows User" w:date="2019-04-08T18:59:00Z">
              <w:rPr>
                <w:b/>
                <w:bCs/>
                <w:rtl/>
                <w:lang w:bidi="fa-IR"/>
              </w:rPr>
            </w:rPrChange>
          </w:rPr>
          <w:t xml:space="preserve"> ها</w:t>
        </w:r>
        <w:r w:rsidRPr="001958D8">
          <w:rPr>
            <w:rFonts w:hint="cs"/>
            <w:rtl/>
            <w:lang w:bidi="fa-IR"/>
            <w:rPrChange w:id="7085" w:author="Windows User" w:date="2019-04-08T18:59:00Z">
              <w:rPr>
                <w:rFonts w:hint="cs"/>
                <w:b/>
                <w:bCs/>
                <w:rtl/>
                <w:lang w:bidi="fa-IR"/>
              </w:rPr>
            </w:rPrChange>
          </w:rPr>
          <w:t>ی</w:t>
        </w:r>
        <w:r w:rsidRPr="001958D8">
          <w:rPr>
            <w:rtl/>
            <w:lang w:bidi="fa-IR"/>
            <w:rPrChange w:id="7086" w:author="Windows User" w:date="2019-04-08T18:59:00Z">
              <w:rPr>
                <w:b/>
                <w:bCs/>
                <w:rtl/>
                <w:lang w:bidi="fa-IR"/>
              </w:rPr>
            </w:rPrChange>
          </w:rPr>
          <w:t xml:space="preserve"> ن</w:t>
        </w:r>
        <w:r w:rsidRPr="001958D8">
          <w:rPr>
            <w:rFonts w:hint="cs"/>
            <w:rtl/>
            <w:lang w:bidi="fa-IR"/>
            <w:rPrChange w:id="7087" w:author="Windows User" w:date="2019-04-08T18:59:00Z">
              <w:rPr>
                <w:rFonts w:hint="cs"/>
                <w:b/>
                <w:bCs/>
                <w:rtl/>
                <w:lang w:bidi="fa-IR"/>
              </w:rPr>
            </w:rPrChange>
          </w:rPr>
          <w:t>ی</w:t>
        </w:r>
        <w:r w:rsidRPr="001958D8">
          <w:rPr>
            <w:rFonts w:hint="eastAsia"/>
            <w:rtl/>
            <w:lang w:bidi="fa-IR"/>
            <w:rPrChange w:id="7088" w:author="Windows User" w:date="2019-04-08T18:59:00Z">
              <w:rPr>
                <w:rFonts w:hint="eastAsia"/>
                <w:b/>
                <w:bCs/>
                <w:rtl/>
                <w:lang w:bidi="fa-IR"/>
              </w:rPr>
            </w:rPrChange>
          </w:rPr>
          <w:t>ازمند</w:t>
        </w:r>
        <w:r w:rsidRPr="001958D8">
          <w:rPr>
            <w:rtl/>
            <w:lang w:bidi="fa-IR"/>
            <w:rPrChange w:id="7089" w:author="Windows User" w:date="2019-04-08T18:59:00Z">
              <w:rPr>
                <w:b/>
                <w:bCs/>
                <w:rtl/>
                <w:lang w:bidi="fa-IR"/>
              </w:rPr>
            </w:rPrChange>
          </w:rPr>
          <w:t xml:space="preserve"> جراح</w:t>
        </w:r>
        <w:r w:rsidRPr="001958D8">
          <w:rPr>
            <w:rFonts w:hint="cs"/>
            <w:rtl/>
            <w:lang w:bidi="fa-IR"/>
            <w:rPrChange w:id="7090" w:author="Windows User" w:date="2019-04-08T18:59:00Z">
              <w:rPr>
                <w:rFonts w:hint="cs"/>
                <w:b/>
                <w:bCs/>
                <w:rtl/>
                <w:lang w:bidi="fa-IR"/>
              </w:rPr>
            </w:rPrChange>
          </w:rPr>
          <w:t>ی</w:t>
        </w:r>
        <w:r w:rsidRPr="001958D8">
          <w:rPr>
            <w:rtl/>
            <w:lang w:bidi="fa-IR"/>
            <w:rPrChange w:id="7091" w:author="Windows User" w:date="2019-04-08T18:59:00Z">
              <w:rPr>
                <w:b/>
                <w:bCs/>
                <w:rtl/>
                <w:lang w:bidi="fa-IR"/>
              </w:rPr>
            </w:rPrChange>
          </w:rPr>
          <w:t xml:space="preserve">  پ</w:t>
        </w:r>
        <w:r w:rsidRPr="001958D8">
          <w:rPr>
            <w:rFonts w:hint="cs"/>
            <w:rtl/>
            <w:lang w:bidi="fa-IR"/>
            <w:rPrChange w:id="7092" w:author="Windows User" w:date="2019-04-08T18:59:00Z">
              <w:rPr>
                <w:rFonts w:hint="cs"/>
                <w:b/>
                <w:bCs/>
                <w:rtl/>
                <w:lang w:bidi="fa-IR"/>
              </w:rPr>
            </w:rPrChange>
          </w:rPr>
          <w:t>ی</w:t>
        </w:r>
        <w:r w:rsidRPr="001958D8">
          <w:rPr>
            <w:rFonts w:hint="eastAsia"/>
            <w:rtl/>
            <w:lang w:bidi="fa-IR"/>
            <w:rPrChange w:id="7093" w:author="Windows User" w:date="2019-04-08T18:59:00Z">
              <w:rPr>
                <w:rFonts w:hint="eastAsia"/>
                <w:b/>
                <w:bCs/>
                <w:rtl/>
                <w:lang w:bidi="fa-IR"/>
              </w:rPr>
            </w:rPrChange>
          </w:rPr>
          <w:t>شنها</w:t>
        </w:r>
      </w:ins>
      <w:ins w:id="7094" w:author="Windows User" w:date="2019-04-03T17:11:00Z">
        <w:r w:rsidRPr="001958D8">
          <w:rPr>
            <w:rFonts w:hint="eastAsia"/>
            <w:rtl/>
            <w:lang w:bidi="fa-IR"/>
            <w:rPrChange w:id="7095" w:author="Windows User" w:date="2019-04-08T18:59:00Z">
              <w:rPr>
                <w:rFonts w:hint="eastAsia"/>
                <w:b/>
                <w:bCs/>
                <w:rtl/>
                <w:lang w:bidi="fa-IR"/>
              </w:rPr>
            </w:rPrChange>
          </w:rPr>
          <w:t>د</w:t>
        </w:r>
        <w:r w:rsidRPr="001958D8">
          <w:rPr>
            <w:rtl/>
            <w:lang w:bidi="fa-IR"/>
            <w:rPrChange w:id="7096" w:author="Windows User" w:date="2019-04-08T18:59:00Z">
              <w:rPr>
                <w:b/>
                <w:bCs/>
                <w:rtl/>
                <w:lang w:bidi="fa-IR"/>
              </w:rPr>
            </w:rPrChange>
          </w:rPr>
          <w:t xml:space="preserve"> </w:t>
        </w:r>
        <w:r w:rsidRPr="001958D8">
          <w:rPr>
            <w:rFonts w:hint="eastAsia"/>
            <w:rtl/>
            <w:lang w:bidi="fa-IR"/>
            <w:rPrChange w:id="7097" w:author="Windows User" w:date="2019-04-08T18:59:00Z">
              <w:rPr>
                <w:rFonts w:hint="eastAsia"/>
                <w:b/>
                <w:bCs/>
                <w:rtl/>
                <w:lang w:bidi="fa-IR"/>
              </w:rPr>
            </w:rPrChange>
          </w:rPr>
          <w:t>شده</w:t>
        </w:r>
        <w:r w:rsidRPr="001958D8">
          <w:rPr>
            <w:rtl/>
            <w:lang w:bidi="fa-IR"/>
            <w:rPrChange w:id="7098" w:author="Windows User" w:date="2019-04-08T18:59:00Z">
              <w:rPr>
                <w:b/>
                <w:bCs/>
                <w:rtl/>
                <w:lang w:bidi="fa-IR"/>
              </w:rPr>
            </w:rPrChange>
          </w:rPr>
          <w:t xml:space="preserve"> </w:t>
        </w:r>
        <w:r w:rsidRPr="001958D8">
          <w:rPr>
            <w:rFonts w:hint="eastAsia"/>
            <w:rtl/>
            <w:lang w:bidi="fa-IR"/>
            <w:rPrChange w:id="7099" w:author="Windows User" w:date="2019-04-08T18:59:00Z">
              <w:rPr>
                <w:rFonts w:hint="eastAsia"/>
                <w:b/>
                <w:bCs/>
                <w:rtl/>
                <w:lang w:bidi="fa-IR"/>
              </w:rPr>
            </w:rPrChange>
          </w:rPr>
          <w:t>اند</w:t>
        </w:r>
        <w:r w:rsidRPr="001958D8">
          <w:rPr>
            <w:rtl/>
            <w:lang w:bidi="fa-IR"/>
            <w:rPrChange w:id="7100" w:author="Windows User" w:date="2019-04-08T18:59:00Z">
              <w:rPr>
                <w:b/>
                <w:bCs/>
                <w:rtl/>
                <w:lang w:bidi="fa-IR"/>
              </w:rPr>
            </w:rPrChange>
          </w:rPr>
          <w:t>.جراح</w:t>
        </w:r>
        <w:r w:rsidRPr="001958D8">
          <w:rPr>
            <w:rFonts w:hint="cs"/>
            <w:rtl/>
            <w:lang w:bidi="fa-IR"/>
            <w:rPrChange w:id="7101" w:author="Windows User" w:date="2019-04-08T18:59:00Z">
              <w:rPr>
                <w:rFonts w:hint="cs"/>
                <w:b/>
                <w:bCs/>
                <w:rtl/>
                <w:lang w:bidi="fa-IR"/>
              </w:rPr>
            </w:rPrChange>
          </w:rPr>
          <w:t>ی</w:t>
        </w:r>
        <w:r w:rsidRPr="001958D8">
          <w:rPr>
            <w:rtl/>
            <w:lang w:bidi="fa-IR"/>
            <w:rPrChange w:id="7102" w:author="Windows User" w:date="2019-04-08T18:59:00Z">
              <w:rPr>
                <w:b/>
                <w:bCs/>
                <w:rtl/>
                <w:lang w:bidi="fa-IR"/>
              </w:rPr>
            </w:rPrChange>
          </w:rPr>
          <w:t xml:space="preserve"> با</w:t>
        </w:r>
        <w:r w:rsidRPr="001958D8">
          <w:rPr>
            <w:rFonts w:hint="cs"/>
            <w:rtl/>
            <w:lang w:bidi="fa-IR"/>
            <w:rPrChange w:id="7103" w:author="Windows User" w:date="2019-04-08T18:59:00Z">
              <w:rPr>
                <w:rFonts w:hint="cs"/>
                <w:b/>
                <w:bCs/>
                <w:rtl/>
                <w:lang w:bidi="fa-IR"/>
              </w:rPr>
            </w:rPrChange>
          </w:rPr>
          <w:t>ی</w:t>
        </w:r>
        <w:r w:rsidRPr="001958D8">
          <w:rPr>
            <w:rFonts w:hint="eastAsia"/>
            <w:rtl/>
            <w:lang w:bidi="fa-IR"/>
            <w:rPrChange w:id="7104" w:author="Windows User" w:date="2019-04-08T18:59:00Z">
              <w:rPr>
                <w:rFonts w:hint="eastAsia"/>
                <w:b/>
                <w:bCs/>
                <w:rtl/>
                <w:lang w:bidi="fa-IR"/>
              </w:rPr>
            </w:rPrChange>
          </w:rPr>
          <w:t>د</w:t>
        </w:r>
        <w:r w:rsidRPr="001958D8">
          <w:rPr>
            <w:rtl/>
            <w:lang w:bidi="fa-IR"/>
            <w:rPrChange w:id="7105" w:author="Windows User" w:date="2019-04-08T18:59:00Z">
              <w:rPr>
                <w:b/>
                <w:bCs/>
                <w:rtl/>
                <w:lang w:bidi="fa-IR"/>
              </w:rPr>
            </w:rPrChange>
          </w:rPr>
          <w:t xml:space="preserve"> </w:t>
        </w:r>
        <w:r w:rsidRPr="001958D8">
          <w:rPr>
            <w:rFonts w:hint="eastAsia"/>
            <w:rtl/>
            <w:lang w:bidi="fa-IR"/>
            <w:rPrChange w:id="7106" w:author="Windows User" w:date="2019-04-08T18:59:00Z">
              <w:rPr>
                <w:rFonts w:hint="eastAsia"/>
                <w:b/>
                <w:bCs/>
                <w:rtl/>
                <w:lang w:bidi="fa-IR"/>
              </w:rPr>
            </w:rPrChange>
          </w:rPr>
          <w:t>برا</w:t>
        </w:r>
        <w:r w:rsidRPr="001958D8">
          <w:rPr>
            <w:rFonts w:hint="cs"/>
            <w:rtl/>
            <w:lang w:bidi="fa-IR"/>
            <w:rPrChange w:id="7107" w:author="Windows User" w:date="2019-04-08T18:59:00Z">
              <w:rPr>
                <w:rFonts w:hint="cs"/>
                <w:b/>
                <w:bCs/>
                <w:rtl/>
                <w:lang w:bidi="fa-IR"/>
              </w:rPr>
            </w:rPrChange>
          </w:rPr>
          <w:t>ی</w:t>
        </w:r>
        <w:r w:rsidRPr="001958D8">
          <w:rPr>
            <w:rtl/>
            <w:lang w:bidi="fa-IR"/>
            <w:rPrChange w:id="7108" w:author="Windows User" w:date="2019-04-08T18:59:00Z">
              <w:rPr>
                <w:b/>
                <w:bCs/>
                <w:rtl/>
                <w:lang w:bidi="fa-IR"/>
              </w:rPr>
            </w:rPrChange>
          </w:rPr>
          <w:t xml:space="preserve"> </w:t>
        </w:r>
        <w:r w:rsidRPr="001958D8">
          <w:rPr>
            <w:rFonts w:hint="eastAsia"/>
            <w:rtl/>
            <w:lang w:bidi="fa-IR"/>
            <w:rPrChange w:id="7109" w:author="Windows User" w:date="2019-04-08T18:59:00Z">
              <w:rPr>
                <w:rFonts w:hint="eastAsia"/>
                <w:b/>
                <w:bCs/>
                <w:rtl/>
                <w:lang w:bidi="fa-IR"/>
              </w:rPr>
            </w:rPrChange>
          </w:rPr>
          <w:t>موارد</w:t>
        </w:r>
        <w:r w:rsidRPr="001958D8">
          <w:rPr>
            <w:rFonts w:hint="cs"/>
            <w:rtl/>
            <w:lang w:bidi="fa-IR"/>
            <w:rPrChange w:id="7110" w:author="Windows User" w:date="2019-04-08T18:59:00Z">
              <w:rPr>
                <w:rFonts w:hint="cs"/>
                <w:b/>
                <w:bCs/>
                <w:rtl/>
                <w:lang w:bidi="fa-IR"/>
              </w:rPr>
            </w:rPrChange>
          </w:rPr>
          <w:t>ی</w:t>
        </w:r>
        <w:r w:rsidRPr="001958D8">
          <w:rPr>
            <w:rtl/>
            <w:lang w:bidi="fa-IR"/>
            <w:rPrChange w:id="7111" w:author="Windows User" w:date="2019-04-08T18:59:00Z">
              <w:rPr>
                <w:b/>
                <w:bCs/>
                <w:rtl/>
                <w:lang w:bidi="fa-IR"/>
              </w:rPr>
            </w:rPrChange>
          </w:rPr>
          <w:t xml:space="preserve"> </w:t>
        </w:r>
        <w:r w:rsidRPr="001958D8">
          <w:rPr>
            <w:rFonts w:hint="eastAsia"/>
            <w:rtl/>
            <w:lang w:bidi="fa-IR"/>
            <w:rPrChange w:id="7112" w:author="Windows User" w:date="2019-04-08T18:59:00Z">
              <w:rPr>
                <w:rFonts w:hint="eastAsia"/>
                <w:b/>
                <w:bCs/>
                <w:rtl/>
                <w:lang w:bidi="fa-IR"/>
              </w:rPr>
            </w:rPrChange>
          </w:rPr>
          <w:t>انجام</w:t>
        </w:r>
        <w:r w:rsidRPr="001958D8">
          <w:rPr>
            <w:rtl/>
            <w:lang w:bidi="fa-IR"/>
            <w:rPrChange w:id="7113" w:author="Windows User" w:date="2019-04-08T18:59:00Z">
              <w:rPr>
                <w:b/>
                <w:bCs/>
                <w:rtl/>
                <w:lang w:bidi="fa-IR"/>
              </w:rPr>
            </w:rPrChange>
          </w:rPr>
          <w:t xml:space="preserve"> </w:t>
        </w:r>
        <w:r w:rsidRPr="001958D8">
          <w:rPr>
            <w:rFonts w:hint="eastAsia"/>
            <w:rtl/>
            <w:lang w:bidi="fa-IR"/>
            <w:rPrChange w:id="7114" w:author="Windows User" w:date="2019-04-08T18:59:00Z">
              <w:rPr>
                <w:rFonts w:hint="eastAsia"/>
                <w:b/>
                <w:bCs/>
                <w:rtl/>
                <w:lang w:bidi="fa-IR"/>
              </w:rPr>
            </w:rPrChange>
          </w:rPr>
          <w:t>شود</w:t>
        </w:r>
        <w:r w:rsidRPr="001958D8">
          <w:rPr>
            <w:rtl/>
            <w:lang w:bidi="fa-IR"/>
            <w:rPrChange w:id="7115" w:author="Windows User" w:date="2019-04-08T18:59:00Z">
              <w:rPr>
                <w:b/>
                <w:bCs/>
                <w:rtl/>
                <w:lang w:bidi="fa-IR"/>
              </w:rPr>
            </w:rPrChange>
          </w:rPr>
          <w:t xml:space="preserve"> </w:t>
        </w:r>
        <w:r w:rsidRPr="001958D8">
          <w:rPr>
            <w:rFonts w:hint="eastAsia"/>
            <w:rtl/>
            <w:lang w:bidi="fa-IR"/>
            <w:rPrChange w:id="7116" w:author="Windows User" w:date="2019-04-08T18:59:00Z">
              <w:rPr>
                <w:rFonts w:hint="eastAsia"/>
                <w:b/>
                <w:bCs/>
                <w:rtl/>
                <w:lang w:bidi="fa-IR"/>
              </w:rPr>
            </w:rPrChange>
          </w:rPr>
          <w:t>که</w:t>
        </w:r>
        <w:r w:rsidRPr="001958D8">
          <w:rPr>
            <w:rtl/>
            <w:lang w:bidi="fa-IR"/>
            <w:rPrChange w:id="7117" w:author="Windows User" w:date="2019-04-08T18:59:00Z">
              <w:rPr>
                <w:b/>
                <w:bCs/>
                <w:rtl/>
                <w:lang w:bidi="fa-IR"/>
              </w:rPr>
            </w:rPrChange>
          </w:rPr>
          <w:t xml:space="preserve"> </w:t>
        </w:r>
        <w:r w:rsidRPr="001958D8">
          <w:rPr>
            <w:rFonts w:hint="eastAsia"/>
            <w:rtl/>
            <w:lang w:bidi="fa-IR"/>
            <w:rPrChange w:id="7118" w:author="Windows User" w:date="2019-04-08T18:59:00Z">
              <w:rPr>
                <w:rFonts w:hint="eastAsia"/>
                <w:b/>
                <w:bCs/>
                <w:rtl/>
                <w:lang w:bidi="fa-IR"/>
              </w:rPr>
            </w:rPrChange>
          </w:rPr>
          <w:t>درمان</w:t>
        </w:r>
        <w:r w:rsidRPr="001958D8">
          <w:rPr>
            <w:rtl/>
            <w:lang w:bidi="fa-IR"/>
            <w:rPrChange w:id="7119" w:author="Windows User" w:date="2019-04-08T18:59:00Z">
              <w:rPr>
                <w:b/>
                <w:bCs/>
                <w:rtl/>
                <w:lang w:bidi="fa-IR"/>
              </w:rPr>
            </w:rPrChange>
          </w:rPr>
          <w:t xml:space="preserve"> </w:t>
        </w:r>
        <w:r w:rsidRPr="001958D8">
          <w:rPr>
            <w:rFonts w:hint="eastAsia"/>
            <w:rtl/>
            <w:lang w:bidi="fa-IR"/>
            <w:rPrChange w:id="7120" w:author="Windows User" w:date="2019-04-08T18:59:00Z">
              <w:rPr>
                <w:rFonts w:hint="eastAsia"/>
                <w:b/>
                <w:bCs/>
                <w:rtl/>
                <w:lang w:bidi="fa-IR"/>
              </w:rPr>
            </w:rPrChange>
          </w:rPr>
          <w:t>جراح</w:t>
        </w:r>
        <w:r w:rsidRPr="001958D8">
          <w:rPr>
            <w:rFonts w:hint="cs"/>
            <w:rtl/>
            <w:lang w:bidi="fa-IR"/>
            <w:rPrChange w:id="7121" w:author="Windows User" w:date="2019-04-08T18:59:00Z">
              <w:rPr>
                <w:rFonts w:hint="cs"/>
                <w:b/>
                <w:bCs/>
                <w:rtl/>
                <w:lang w:bidi="fa-IR"/>
              </w:rPr>
            </w:rPrChange>
          </w:rPr>
          <w:t>ی</w:t>
        </w:r>
        <w:r w:rsidRPr="001958D8">
          <w:rPr>
            <w:rtl/>
            <w:lang w:bidi="fa-IR"/>
            <w:rPrChange w:id="7122" w:author="Windows User" w:date="2019-04-08T18:59:00Z">
              <w:rPr>
                <w:b/>
                <w:bCs/>
                <w:rtl/>
                <w:lang w:bidi="fa-IR"/>
              </w:rPr>
            </w:rPrChange>
          </w:rPr>
          <w:t xml:space="preserve">  </w:t>
        </w:r>
        <w:r w:rsidRPr="001958D8">
          <w:rPr>
            <w:rFonts w:hint="eastAsia"/>
            <w:rtl/>
            <w:lang w:bidi="fa-IR"/>
            <w:rPrChange w:id="7123" w:author="Windows User" w:date="2019-04-08T18:59:00Z">
              <w:rPr>
                <w:rFonts w:hint="eastAsia"/>
                <w:b/>
                <w:bCs/>
                <w:rtl/>
                <w:lang w:bidi="fa-IR"/>
              </w:rPr>
            </w:rPrChange>
          </w:rPr>
          <w:t>م</w:t>
        </w:r>
        <w:r w:rsidRPr="001958D8">
          <w:rPr>
            <w:rFonts w:hint="cs"/>
            <w:rtl/>
            <w:lang w:bidi="fa-IR"/>
            <w:rPrChange w:id="7124" w:author="Windows User" w:date="2019-04-08T18:59:00Z">
              <w:rPr>
                <w:rFonts w:hint="cs"/>
                <w:b/>
                <w:bCs/>
                <w:rtl/>
                <w:lang w:bidi="fa-IR"/>
              </w:rPr>
            </w:rPrChange>
          </w:rPr>
          <w:t>ی</w:t>
        </w:r>
        <w:r w:rsidRPr="001958D8">
          <w:rPr>
            <w:rFonts w:hint="eastAsia"/>
            <w:rtl/>
            <w:lang w:bidi="fa-IR"/>
            <w:rPrChange w:id="7125" w:author="Windows User" w:date="2019-04-08T18:59:00Z">
              <w:rPr>
                <w:rFonts w:hint="eastAsia"/>
                <w:b/>
                <w:bCs/>
                <w:rtl/>
                <w:lang w:bidi="fa-IR"/>
              </w:rPr>
            </w:rPrChange>
          </w:rPr>
          <w:t>تواند</w:t>
        </w:r>
        <w:r w:rsidRPr="001958D8">
          <w:rPr>
            <w:rtl/>
            <w:lang w:bidi="fa-IR"/>
            <w:rPrChange w:id="7126" w:author="Windows User" w:date="2019-04-08T18:59:00Z">
              <w:rPr>
                <w:b/>
                <w:bCs/>
                <w:rtl/>
                <w:lang w:bidi="fa-IR"/>
              </w:rPr>
            </w:rPrChange>
          </w:rPr>
          <w:t xml:space="preserve"> </w:t>
        </w:r>
        <w:r w:rsidRPr="001958D8">
          <w:rPr>
            <w:rFonts w:hint="eastAsia"/>
            <w:rtl/>
            <w:lang w:bidi="fa-IR"/>
            <w:rPrChange w:id="7127" w:author="Windows User" w:date="2019-04-08T18:59:00Z">
              <w:rPr>
                <w:rFonts w:hint="eastAsia"/>
                <w:b/>
                <w:bCs/>
                <w:rtl/>
                <w:lang w:bidi="fa-IR"/>
              </w:rPr>
            </w:rPrChange>
          </w:rPr>
          <w:t>موفق</w:t>
        </w:r>
        <w:r w:rsidRPr="001958D8">
          <w:rPr>
            <w:rFonts w:hint="cs"/>
            <w:rtl/>
            <w:lang w:bidi="fa-IR"/>
            <w:rPrChange w:id="7128" w:author="Windows User" w:date="2019-04-08T18:59:00Z">
              <w:rPr>
                <w:rFonts w:hint="cs"/>
                <w:b/>
                <w:bCs/>
                <w:rtl/>
                <w:lang w:bidi="fa-IR"/>
              </w:rPr>
            </w:rPrChange>
          </w:rPr>
          <w:t>ی</w:t>
        </w:r>
        <w:r w:rsidRPr="001958D8">
          <w:rPr>
            <w:rFonts w:hint="eastAsia"/>
            <w:rtl/>
            <w:lang w:bidi="fa-IR"/>
            <w:rPrChange w:id="7129" w:author="Windows User" w:date="2019-04-08T18:59:00Z">
              <w:rPr>
                <w:rFonts w:hint="eastAsia"/>
                <w:b/>
                <w:bCs/>
                <w:rtl/>
                <w:lang w:bidi="fa-IR"/>
              </w:rPr>
            </w:rPrChange>
          </w:rPr>
          <w:t>ت</w:t>
        </w:r>
        <w:r w:rsidRPr="001958D8">
          <w:rPr>
            <w:rtl/>
            <w:lang w:bidi="fa-IR"/>
            <w:rPrChange w:id="7130" w:author="Windows User" w:date="2019-04-08T18:59:00Z">
              <w:rPr>
                <w:b/>
                <w:bCs/>
                <w:rtl/>
                <w:lang w:bidi="fa-IR"/>
              </w:rPr>
            </w:rPrChange>
          </w:rPr>
          <w:t xml:space="preserve"> </w:t>
        </w:r>
        <w:r w:rsidRPr="001958D8">
          <w:rPr>
            <w:rFonts w:hint="eastAsia"/>
            <w:rtl/>
            <w:lang w:bidi="fa-IR"/>
            <w:rPrChange w:id="7131" w:author="Windows User" w:date="2019-04-08T18:59:00Z">
              <w:rPr>
                <w:rFonts w:hint="eastAsia"/>
                <w:b/>
                <w:bCs/>
                <w:rtl/>
                <w:lang w:bidi="fa-IR"/>
              </w:rPr>
            </w:rPrChange>
          </w:rPr>
          <w:t>را</w:t>
        </w:r>
        <w:r w:rsidRPr="001958D8">
          <w:rPr>
            <w:rtl/>
            <w:lang w:bidi="fa-IR"/>
            <w:rPrChange w:id="7132" w:author="Windows User" w:date="2019-04-08T18:59:00Z">
              <w:rPr>
                <w:b/>
                <w:bCs/>
                <w:rtl/>
                <w:lang w:bidi="fa-IR"/>
              </w:rPr>
            </w:rPrChange>
          </w:rPr>
          <w:t xml:space="preserve"> </w:t>
        </w:r>
        <w:r w:rsidRPr="001958D8">
          <w:rPr>
            <w:rFonts w:hint="eastAsia"/>
            <w:rtl/>
            <w:lang w:bidi="fa-IR"/>
            <w:rPrChange w:id="7133" w:author="Windows User" w:date="2019-04-08T18:59:00Z">
              <w:rPr>
                <w:rFonts w:hint="eastAsia"/>
                <w:b/>
                <w:bCs/>
                <w:rtl/>
                <w:lang w:bidi="fa-IR"/>
              </w:rPr>
            </w:rPrChange>
          </w:rPr>
          <w:t>تضم</w:t>
        </w:r>
        <w:r w:rsidRPr="001958D8">
          <w:rPr>
            <w:rFonts w:hint="cs"/>
            <w:rtl/>
            <w:lang w:bidi="fa-IR"/>
            <w:rPrChange w:id="7134" w:author="Windows User" w:date="2019-04-08T18:59:00Z">
              <w:rPr>
                <w:rFonts w:hint="cs"/>
                <w:b/>
                <w:bCs/>
                <w:rtl/>
                <w:lang w:bidi="fa-IR"/>
              </w:rPr>
            </w:rPrChange>
          </w:rPr>
          <w:t>ی</w:t>
        </w:r>
        <w:r w:rsidRPr="001958D8">
          <w:rPr>
            <w:rFonts w:hint="eastAsia"/>
            <w:rtl/>
            <w:lang w:bidi="fa-IR"/>
            <w:rPrChange w:id="7135" w:author="Windows User" w:date="2019-04-08T18:59:00Z">
              <w:rPr>
                <w:rFonts w:hint="eastAsia"/>
                <w:b/>
                <w:bCs/>
                <w:rtl/>
                <w:lang w:bidi="fa-IR"/>
              </w:rPr>
            </w:rPrChange>
          </w:rPr>
          <w:t>ن</w:t>
        </w:r>
        <w:r w:rsidRPr="001958D8">
          <w:rPr>
            <w:rtl/>
            <w:lang w:bidi="fa-IR"/>
            <w:rPrChange w:id="7136" w:author="Windows User" w:date="2019-04-08T18:59:00Z">
              <w:rPr>
                <w:b/>
                <w:bCs/>
                <w:rtl/>
                <w:lang w:bidi="fa-IR"/>
              </w:rPr>
            </w:rPrChange>
          </w:rPr>
          <w:t xml:space="preserve"> </w:t>
        </w:r>
        <w:r w:rsidRPr="001958D8">
          <w:rPr>
            <w:rFonts w:hint="eastAsia"/>
            <w:rtl/>
            <w:lang w:bidi="fa-IR"/>
            <w:rPrChange w:id="7137" w:author="Windows User" w:date="2019-04-08T18:59:00Z">
              <w:rPr>
                <w:rFonts w:hint="eastAsia"/>
                <w:b/>
                <w:bCs/>
                <w:rtl/>
                <w:lang w:bidi="fa-IR"/>
              </w:rPr>
            </w:rPrChange>
          </w:rPr>
          <w:t>کند</w:t>
        </w:r>
      </w:ins>
    </w:p>
    <w:p w:rsidR="00366703" w:rsidRDefault="00366703">
      <w:pPr>
        <w:tabs>
          <w:tab w:val="left" w:pos="5527"/>
        </w:tabs>
        <w:bidi/>
        <w:rPr>
          <w:ins w:id="7138" w:author="Windows User" w:date="2019-04-03T17:15:00Z"/>
          <w:b/>
          <w:bCs/>
          <w:rtl/>
          <w:lang w:bidi="fa-IR"/>
        </w:rPr>
        <w:pPrChange w:id="7139" w:author="Windows User" w:date="2019-04-03T17:13:00Z">
          <w:pPr>
            <w:bidi/>
            <w:jc w:val="both"/>
          </w:pPr>
        </w:pPrChange>
      </w:pPr>
      <w:ins w:id="7140" w:author="Windows User" w:date="2019-04-03T17:10:00Z">
        <w:r>
          <w:rPr>
            <w:rFonts w:hint="cs"/>
            <w:b/>
            <w:bCs/>
            <w:rtl/>
            <w:lang w:bidi="fa-IR"/>
          </w:rPr>
          <w:lastRenderedPageBreak/>
          <w:t xml:space="preserve"> </w:t>
        </w:r>
      </w:ins>
      <w:ins w:id="7141" w:author="Windows User" w:date="2019-04-03T17:13:00Z">
        <w:r w:rsidRPr="00366703">
          <w:rPr>
            <w:rFonts w:cs="Arial" w:hint="cs"/>
            <w:b/>
            <w:bCs/>
            <w:noProof/>
            <w:rtl/>
          </w:rPr>
          <w:drawing>
            <wp:inline distT="0" distB="0" distL="0" distR="0">
              <wp:extent cx="4283710" cy="2771140"/>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83710" cy="2771140"/>
                      </a:xfrm>
                      <a:prstGeom prst="rect">
                        <a:avLst/>
                      </a:prstGeom>
                      <a:noFill/>
                      <a:ln>
                        <a:noFill/>
                      </a:ln>
                    </pic:spPr>
                  </pic:pic>
                </a:graphicData>
              </a:graphic>
            </wp:inline>
          </w:drawing>
        </w:r>
      </w:ins>
    </w:p>
    <w:p w:rsidR="00366703" w:rsidRDefault="001958D8">
      <w:pPr>
        <w:tabs>
          <w:tab w:val="left" w:pos="5527"/>
        </w:tabs>
        <w:bidi/>
        <w:jc w:val="both"/>
        <w:rPr>
          <w:ins w:id="7142" w:author="Windows User" w:date="2019-04-03T17:22:00Z"/>
          <w:rtl/>
          <w:lang w:bidi="fa-IR"/>
        </w:rPr>
        <w:pPrChange w:id="7143" w:author="Windows User" w:date="2019-04-08T19:02:00Z">
          <w:pPr>
            <w:bidi/>
            <w:jc w:val="both"/>
          </w:pPr>
        </w:pPrChange>
      </w:pPr>
      <w:ins w:id="7144" w:author="Windows User" w:date="2019-04-08T19:00:00Z">
        <w:r>
          <w:rPr>
            <w:rFonts w:hint="cs"/>
            <w:rtl/>
            <w:lang w:bidi="fa-IR"/>
          </w:rPr>
          <w:t>غالبا پروسه ای که در جراحی مورد استفاده قرار میگیرد</w:t>
        </w:r>
      </w:ins>
      <w:ins w:id="7145" w:author="Windows User" w:date="2019-04-08T19:01:00Z">
        <w:r>
          <w:rPr>
            <w:rFonts w:hint="cs"/>
            <w:rtl/>
            <w:lang w:bidi="fa-IR"/>
          </w:rPr>
          <w:t xml:space="preserve"> </w:t>
        </w:r>
      </w:ins>
      <w:ins w:id="7146" w:author="Windows User" w:date="2019-04-03T17:15:00Z">
        <w:r w:rsidR="00366703" w:rsidRPr="00B7209F">
          <w:rPr>
            <w:rtl/>
            <w:lang w:bidi="fa-IR"/>
            <w:rPrChange w:id="7147" w:author="Windows User" w:date="2019-04-03T17:22:00Z">
              <w:rPr>
                <w:b/>
                <w:bCs/>
                <w:rtl/>
                <w:lang w:bidi="fa-IR"/>
              </w:rPr>
            </w:rPrChange>
          </w:rPr>
          <w:t>تکن</w:t>
        </w:r>
        <w:r w:rsidR="00366703" w:rsidRPr="00B7209F">
          <w:rPr>
            <w:rFonts w:hint="cs"/>
            <w:rtl/>
            <w:lang w:bidi="fa-IR"/>
            <w:rPrChange w:id="7148" w:author="Windows User" w:date="2019-04-03T17:22:00Z">
              <w:rPr>
                <w:rFonts w:hint="cs"/>
                <w:b/>
                <w:bCs/>
                <w:rtl/>
                <w:lang w:bidi="fa-IR"/>
              </w:rPr>
            </w:rPrChange>
          </w:rPr>
          <w:t>ی</w:t>
        </w:r>
        <w:r w:rsidR="00366703" w:rsidRPr="00B7209F">
          <w:rPr>
            <w:rFonts w:hint="eastAsia"/>
            <w:rtl/>
            <w:lang w:bidi="fa-IR"/>
            <w:rPrChange w:id="7149" w:author="Windows User" w:date="2019-04-03T17:22:00Z">
              <w:rPr>
                <w:rFonts w:hint="eastAsia"/>
                <w:b/>
                <w:bCs/>
                <w:rtl/>
                <w:lang w:bidi="fa-IR"/>
              </w:rPr>
            </w:rPrChange>
          </w:rPr>
          <w:t>ک</w:t>
        </w:r>
        <w:r w:rsidR="00366703" w:rsidRPr="00B7209F">
          <w:rPr>
            <w:rtl/>
            <w:lang w:bidi="fa-IR"/>
            <w:rPrChange w:id="7150" w:author="Windows User" w:date="2019-04-03T17:22:00Z">
              <w:rPr>
                <w:b/>
                <w:bCs/>
                <w:rtl/>
                <w:lang w:bidi="fa-IR"/>
              </w:rPr>
            </w:rPrChange>
          </w:rPr>
          <w:t xml:space="preserve"> آرتروسکوپ</w:t>
        </w:r>
        <w:r w:rsidR="00366703" w:rsidRPr="00B7209F">
          <w:rPr>
            <w:rFonts w:hint="cs"/>
            <w:rtl/>
            <w:lang w:bidi="fa-IR"/>
            <w:rPrChange w:id="7151" w:author="Windows User" w:date="2019-04-03T17:22:00Z">
              <w:rPr>
                <w:rFonts w:hint="cs"/>
                <w:b/>
                <w:bCs/>
                <w:rtl/>
                <w:lang w:bidi="fa-IR"/>
              </w:rPr>
            </w:rPrChange>
          </w:rPr>
          <w:t>ی</w:t>
        </w:r>
        <w:r w:rsidR="00366703" w:rsidRPr="00B7209F">
          <w:rPr>
            <w:rFonts w:hint="eastAsia"/>
            <w:rtl/>
            <w:lang w:bidi="fa-IR"/>
            <w:rPrChange w:id="7152" w:author="Windows User" w:date="2019-04-03T17:22:00Z">
              <w:rPr>
                <w:rFonts w:hint="eastAsia"/>
                <w:b/>
                <w:bCs/>
                <w:rtl/>
                <w:lang w:bidi="fa-IR"/>
              </w:rPr>
            </w:rPrChange>
          </w:rPr>
          <w:t>ک</w:t>
        </w:r>
        <w:r w:rsidR="00366703" w:rsidRPr="00B7209F">
          <w:rPr>
            <w:rtl/>
            <w:lang w:bidi="fa-IR"/>
            <w:rPrChange w:id="7153" w:author="Windows User" w:date="2019-04-03T17:22:00Z">
              <w:rPr>
                <w:b/>
                <w:bCs/>
                <w:rtl/>
                <w:lang w:bidi="fa-IR"/>
              </w:rPr>
            </w:rPrChange>
          </w:rPr>
          <w:t xml:space="preserve"> است  و شامل لاواژ </w:t>
        </w:r>
      </w:ins>
      <w:ins w:id="7154" w:author="Windows User" w:date="2019-04-03T17:16:00Z">
        <w:r w:rsidR="00B7209F" w:rsidRPr="00B7209F">
          <w:rPr>
            <w:rtl/>
            <w:lang w:bidi="fa-IR"/>
            <w:rPrChange w:id="7155" w:author="Windows User" w:date="2019-04-03T17:22:00Z">
              <w:rPr>
                <w:b/>
                <w:bCs/>
                <w:rtl/>
                <w:lang w:bidi="fa-IR"/>
              </w:rPr>
            </w:rPrChange>
          </w:rPr>
          <w:t xml:space="preserve"> </w:t>
        </w:r>
      </w:ins>
      <w:ins w:id="7156" w:author="Windows User" w:date="2019-04-03T17:17:00Z">
        <w:r w:rsidR="00B7209F" w:rsidRPr="00B7209F">
          <w:rPr>
            <w:rFonts w:hint="eastAsia"/>
            <w:rtl/>
            <w:lang w:bidi="fa-IR"/>
            <w:rPrChange w:id="7157" w:author="Windows User" w:date="2019-04-03T17:22:00Z">
              <w:rPr>
                <w:rFonts w:hint="eastAsia"/>
                <w:b/>
                <w:bCs/>
                <w:rtl/>
                <w:lang w:bidi="fa-IR"/>
              </w:rPr>
            </w:rPrChange>
          </w:rPr>
          <w:t>برا</w:t>
        </w:r>
        <w:r w:rsidR="00B7209F" w:rsidRPr="00B7209F">
          <w:rPr>
            <w:rFonts w:hint="cs"/>
            <w:rtl/>
            <w:lang w:bidi="fa-IR"/>
            <w:rPrChange w:id="7158" w:author="Windows User" w:date="2019-04-03T17:22:00Z">
              <w:rPr>
                <w:rFonts w:hint="cs"/>
                <w:b/>
                <w:bCs/>
                <w:rtl/>
                <w:lang w:bidi="fa-IR"/>
              </w:rPr>
            </w:rPrChange>
          </w:rPr>
          <w:t>ی</w:t>
        </w:r>
        <w:r w:rsidR="00B7209F" w:rsidRPr="00B7209F">
          <w:rPr>
            <w:rtl/>
            <w:lang w:bidi="fa-IR"/>
            <w:rPrChange w:id="7159" w:author="Windows User" w:date="2019-04-03T17:22:00Z">
              <w:rPr>
                <w:b/>
                <w:bCs/>
                <w:rtl/>
                <w:lang w:bidi="fa-IR"/>
              </w:rPr>
            </w:rPrChange>
          </w:rPr>
          <w:t xml:space="preserve"> رها</w:t>
        </w:r>
        <w:r w:rsidR="00B7209F" w:rsidRPr="00B7209F">
          <w:rPr>
            <w:rFonts w:hint="cs"/>
            <w:rtl/>
            <w:lang w:bidi="fa-IR"/>
            <w:rPrChange w:id="7160" w:author="Windows User" w:date="2019-04-03T17:22:00Z">
              <w:rPr>
                <w:rFonts w:hint="cs"/>
                <w:b/>
                <w:bCs/>
                <w:rtl/>
                <w:lang w:bidi="fa-IR"/>
              </w:rPr>
            </w:rPrChange>
          </w:rPr>
          <w:t>یی</w:t>
        </w:r>
        <w:r w:rsidR="00B7209F" w:rsidRPr="00B7209F">
          <w:rPr>
            <w:rtl/>
            <w:lang w:bidi="fa-IR"/>
            <w:rPrChange w:id="7161" w:author="Windows User" w:date="2019-04-03T17:22:00Z">
              <w:rPr>
                <w:b/>
                <w:bCs/>
                <w:rtl/>
                <w:lang w:bidi="fa-IR"/>
              </w:rPr>
            </w:rPrChange>
          </w:rPr>
          <w:t xml:space="preserve"> مفصل از هر محدود</w:t>
        </w:r>
        <w:r w:rsidR="00B7209F" w:rsidRPr="00B7209F">
          <w:rPr>
            <w:rFonts w:hint="cs"/>
            <w:rtl/>
            <w:lang w:bidi="fa-IR"/>
            <w:rPrChange w:id="7162" w:author="Windows User" w:date="2019-04-03T17:22:00Z">
              <w:rPr>
                <w:rFonts w:hint="cs"/>
                <w:b/>
                <w:bCs/>
                <w:rtl/>
                <w:lang w:bidi="fa-IR"/>
              </w:rPr>
            </w:rPrChange>
          </w:rPr>
          <w:t>ی</w:t>
        </w:r>
        <w:r w:rsidR="00B7209F" w:rsidRPr="00B7209F">
          <w:rPr>
            <w:rFonts w:hint="eastAsia"/>
            <w:rtl/>
            <w:lang w:bidi="fa-IR"/>
            <w:rPrChange w:id="7163" w:author="Windows User" w:date="2019-04-03T17:22:00Z">
              <w:rPr>
                <w:rFonts w:hint="eastAsia"/>
                <w:b/>
                <w:bCs/>
                <w:rtl/>
                <w:lang w:bidi="fa-IR"/>
              </w:rPr>
            </w:rPrChange>
          </w:rPr>
          <w:t>ت</w:t>
        </w:r>
        <w:r w:rsidR="00B7209F" w:rsidRPr="00B7209F">
          <w:rPr>
            <w:rFonts w:hint="cs"/>
            <w:rtl/>
            <w:lang w:bidi="fa-IR"/>
            <w:rPrChange w:id="7164" w:author="Windows User" w:date="2019-04-03T17:22:00Z">
              <w:rPr>
                <w:rFonts w:hint="cs"/>
                <w:b/>
                <w:bCs/>
                <w:rtl/>
                <w:lang w:bidi="fa-IR"/>
              </w:rPr>
            </w:rPrChange>
          </w:rPr>
          <w:t>ی</w:t>
        </w:r>
        <w:r w:rsidR="00B7209F" w:rsidRPr="00B7209F">
          <w:rPr>
            <w:rtl/>
            <w:lang w:bidi="fa-IR"/>
            <w:rPrChange w:id="7165" w:author="Windows User" w:date="2019-04-03T17:22:00Z">
              <w:rPr>
                <w:b/>
                <w:bCs/>
                <w:rtl/>
                <w:lang w:bidi="fa-IR"/>
              </w:rPr>
            </w:rPrChange>
          </w:rPr>
          <w:t xml:space="preserve"> و اجازه دادن به مفصل برا</w:t>
        </w:r>
        <w:r w:rsidR="00B7209F" w:rsidRPr="00B7209F">
          <w:rPr>
            <w:rFonts w:hint="cs"/>
            <w:rtl/>
            <w:lang w:bidi="fa-IR"/>
            <w:rPrChange w:id="7166" w:author="Windows User" w:date="2019-04-03T17:22:00Z">
              <w:rPr>
                <w:rFonts w:hint="cs"/>
                <w:b/>
                <w:bCs/>
                <w:rtl/>
                <w:lang w:bidi="fa-IR"/>
              </w:rPr>
            </w:rPrChange>
          </w:rPr>
          <w:t>ی</w:t>
        </w:r>
        <w:r w:rsidR="00B7209F" w:rsidRPr="00B7209F">
          <w:rPr>
            <w:rtl/>
            <w:lang w:bidi="fa-IR"/>
            <w:rPrChange w:id="7167" w:author="Windows User" w:date="2019-04-03T17:22:00Z">
              <w:rPr>
                <w:b/>
                <w:bCs/>
                <w:rtl/>
                <w:lang w:bidi="fa-IR"/>
              </w:rPr>
            </w:rPrChange>
          </w:rPr>
          <w:t xml:space="preserve"> فانکشن بهتر صورت م</w:t>
        </w:r>
        <w:r w:rsidR="00B7209F" w:rsidRPr="00B7209F">
          <w:rPr>
            <w:rFonts w:hint="cs"/>
            <w:rtl/>
            <w:lang w:bidi="fa-IR"/>
            <w:rPrChange w:id="7168" w:author="Windows User" w:date="2019-04-03T17:22:00Z">
              <w:rPr>
                <w:rFonts w:hint="cs"/>
                <w:b/>
                <w:bCs/>
                <w:rtl/>
                <w:lang w:bidi="fa-IR"/>
              </w:rPr>
            </w:rPrChange>
          </w:rPr>
          <w:t>ی</w:t>
        </w:r>
        <w:r w:rsidR="00B7209F" w:rsidRPr="00B7209F">
          <w:rPr>
            <w:rFonts w:hint="eastAsia"/>
            <w:rtl/>
            <w:lang w:bidi="fa-IR"/>
            <w:rPrChange w:id="7169" w:author="Windows User" w:date="2019-04-03T17:22:00Z">
              <w:rPr>
                <w:rFonts w:hint="eastAsia"/>
                <w:b/>
                <w:bCs/>
                <w:rtl/>
                <w:lang w:bidi="fa-IR"/>
              </w:rPr>
            </w:rPrChange>
          </w:rPr>
          <w:t>گ</w:t>
        </w:r>
        <w:r w:rsidR="00B7209F" w:rsidRPr="00B7209F">
          <w:rPr>
            <w:rFonts w:hint="cs"/>
            <w:rtl/>
            <w:lang w:bidi="fa-IR"/>
            <w:rPrChange w:id="7170" w:author="Windows User" w:date="2019-04-03T17:22:00Z">
              <w:rPr>
                <w:rFonts w:hint="cs"/>
                <w:b/>
                <w:bCs/>
                <w:rtl/>
                <w:lang w:bidi="fa-IR"/>
              </w:rPr>
            </w:rPrChange>
          </w:rPr>
          <w:t>ی</w:t>
        </w:r>
        <w:r w:rsidR="00B7209F" w:rsidRPr="00B7209F">
          <w:rPr>
            <w:rFonts w:hint="eastAsia"/>
            <w:rtl/>
            <w:lang w:bidi="fa-IR"/>
            <w:rPrChange w:id="7171" w:author="Windows User" w:date="2019-04-03T17:22:00Z">
              <w:rPr>
                <w:rFonts w:hint="eastAsia"/>
                <w:b/>
                <w:bCs/>
                <w:rtl/>
                <w:lang w:bidi="fa-IR"/>
              </w:rPr>
            </w:rPrChange>
          </w:rPr>
          <w:t>رد</w:t>
        </w:r>
        <w:r w:rsidR="00B7209F" w:rsidRPr="00B7209F">
          <w:rPr>
            <w:rtl/>
            <w:lang w:bidi="fa-IR"/>
            <w:rPrChange w:id="7172" w:author="Windows User" w:date="2019-04-03T17:22:00Z">
              <w:rPr>
                <w:b/>
                <w:bCs/>
                <w:rtl/>
                <w:lang w:bidi="fa-IR"/>
              </w:rPr>
            </w:rPrChange>
          </w:rPr>
          <w:t>.هر مفصل انک</w:t>
        </w:r>
        <w:r w:rsidR="00B7209F" w:rsidRPr="00B7209F">
          <w:rPr>
            <w:rFonts w:hint="cs"/>
            <w:rtl/>
            <w:lang w:bidi="fa-IR"/>
            <w:rPrChange w:id="7173" w:author="Windows User" w:date="2019-04-03T17:22:00Z">
              <w:rPr>
                <w:rFonts w:hint="cs"/>
                <w:b/>
                <w:bCs/>
                <w:rtl/>
                <w:lang w:bidi="fa-IR"/>
              </w:rPr>
            </w:rPrChange>
          </w:rPr>
          <w:t>ی</w:t>
        </w:r>
        <w:r w:rsidR="00B7209F" w:rsidRPr="00B7209F">
          <w:rPr>
            <w:rFonts w:hint="eastAsia"/>
            <w:rtl/>
            <w:lang w:bidi="fa-IR"/>
            <w:rPrChange w:id="7174" w:author="Windows User" w:date="2019-04-03T17:22:00Z">
              <w:rPr>
                <w:rFonts w:hint="eastAsia"/>
                <w:b/>
                <w:bCs/>
                <w:rtl/>
                <w:lang w:bidi="fa-IR"/>
              </w:rPr>
            </w:rPrChange>
          </w:rPr>
          <w:t>لوز</w:t>
        </w:r>
        <w:r w:rsidR="00B7209F" w:rsidRPr="00B7209F">
          <w:rPr>
            <w:rtl/>
            <w:lang w:bidi="fa-IR"/>
            <w:rPrChange w:id="7175" w:author="Windows User" w:date="2019-04-03T17:22:00Z">
              <w:rPr>
                <w:b/>
                <w:bCs/>
                <w:rtl/>
                <w:lang w:bidi="fa-IR"/>
              </w:rPr>
            </w:rPrChange>
          </w:rPr>
          <w:t xml:space="preserve"> شده ا</w:t>
        </w:r>
        <w:r w:rsidR="00B7209F" w:rsidRPr="00B7209F">
          <w:rPr>
            <w:rFonts w:hint="cs"/>
            <w:rtl/>
            <w:lang w:bidi="fa-IR"/>
            <w:rPrChange w:id="7176" w:author="Windows User" w:date="2019-04-03T17:22:00Z">
              <w:rPr>
                <w:rFonts w:hint="cs"/>
                <w:b/>
                <w:bCs/>
                <w:rtl/>
                <w:lang w:bidi="fa-IR"/>
              </w:rPr>
            </w:rPrChange>
          </w:rPr>
          <w:t>ی</w:t>
        </w:r>
        <w:r w:rsidR="00B7209F" w:rsidRPr="00B7209F">
          <w:rPr>
            <w:rtl/>
            <w:lang w:bidi="fa-IR"/>
            <w:rPrChange w:id="7177" w:author="Windows User" w:date="2019-04-03T17:22:00Z">
              <w:rPr>
                <w:b/>
                <w:bCs/>
                <w:rtl/>
                <w:lang w:bidi="fa-IR"/>
              </w:rPr>
            </w:rPrChange>
          </w:rPr>
          <w:t xml:space="preserve">  </w:t>
        </w:r>
        <w:r w:rsidR="00B7209F" w:rsidRPr="00B7209F">
          <w:rPr>
            <w:rFonts w:hint="cs"/>
            <w:rtl/>
            <w:lang w:bidi="fa-IR"/>
            <w:rPrChange w:id="7178" w:author="Windows User" w:date="2019-04-03T17:22:00Z">
              <w:rPr>
                <w:rFonts w:hint="cs"/>
                <w:b/>
                <w:bCs/>
                <w:rtl/>
                <w:lang w:bidi="fa-IR"/>
              </w:rPr>
            </w:rPrChange>
          </w:rPr>
          <w:t>ی</w:t>
        </w:r>
        <w:r w:rsidR="00B7209F" w:rsidRPr="00B7209F">
          <w:rPr>
            <w:rFonts w:hint="eastAsia"/>
            <w:rtl/>
            <w:lang w:bidi="fa-IR"/>
            <w:rPrChange w:id="7179" w:author="Windows User" w:date="2019-04-03T17:22:00Z">
              <w:rPr>
                <w:rFonts w:hint="eastAsia"/>
                <w:b/>
                <w:bCs/>
                <w:rtl/>
                <w:lang w:bidi="fa-IR"/>
              </w:rPr>
            </w:rPrChange>
          </w:rPr>
          <w:t>ا</w:t>
        </w:r>
        <w:r w:rsidR="00B7209F" w:rsidRPr="00B7209F">
          <w:rPr>
            <w:rtl/>
            <w:lang w:bidi="fa-IR"/>
            <w:rPrChange w:id="7180" w:author="Windows User" w:date="2019-04-03T17:22:00Z">
              <w:rPr>
                <w:b/>
                <w:bCs/>
                <w:rtl/>
                <w:lang w:bidi="fa-IR"/>
              </w:rPr>
            </w:rPrChange>
          </w:rPr>
          <w:t xml:space="preserve"> </w:t>
        </w:r>
        <w:r w:rsidR="00B7209F" w:rsidRPr="00B7209F">
          <w:rPr>
            <w:rFonts w:hint="cs"/>
            <w:rtl/>
            <w:lang w:bidi="fa-IR"/>
            <w:rPrChange w:id="7181" w:author="Windows User" w:date="2019-04-03T17:22:00Z">
              <w:rPr>
                <w:rFonts w:hint="cs"/>
                <w:b/>
                <w:bCs/>
                <w:rtl/>
                <w:lang w:bidi="fa-IR"/>
              </w:rPr>
            </w:rPrChange>
          </w:rPr>
          <w:t>ی</w:t>
        </w:r>
        <w:r w:rsidR="00B7209F" w:rsidRPr="00B7209F">
          <w:rPr>
            <w:rFonts w:hint="eastAsia"/>
            <w:rtl/>
            <w:lang w:bidi="fa-IR"/>
            <w:rPrChange w:id="7182" w:author="Windows User" w:date="2019-04-03T17:22:00Z">
              <w:rPr>
                <w:rFonts w:hint="eastAsia"/>
                <w:b/>
                <w:bCs/>
                <w:rtl/>
                <w:lang w:bidi="fa-IR"/>
              </w:rPr>
            </w:rPrChange>
          </w:rPr>
          <w:t>ک</w:t>
        </w:r>
        <w:r w:rsidR="00B7209F" w:rsidRPr="00B7209F">
          <w:rPr>
            <w:rtl/>
            <w:lang w:bidi="fa-IR"/>
            <w:rPrChange w:id="7183" w:author="Windows User" w:date="2019-04-03T17:22:00Z">
              <w:rPr>
                <w:b/>
                <w:bCs/>
                <w:rtl/>
                <w:lang w:bidi="fa-IR"/>
              </w:rPr>
            </w:rPrChange>
          </w:rPr>
          <w:t xml:space="preserve"> مفصل با کلوز لاک کل</w:t>
        </w:r>
        <w:r w:rsidR="00B7209F" w:rsidRPr="00B7209F">
          <w:rPr>
            <w:rFonts w:hint="cs"/>
            <w:rtl/>
            <w:lang w:bidi="fa-IR"/>
            <w:rPrChange w:id="7184" w:author="Windows User" w:date="2019-04-03T17:22:00Z">
              <w:rPr>
                <w:rFonts w:hint="cs"/>
                <w:b/>
                <w:bCs/>
                <w:rtl/>
                <w:lang w:bidi="fa-IR"/>
              </w:rPr>
            </w:rPrChange>
          </w:rPr>
          <w:t>ی</w:t>
        </w:r>
        <w:r w:rsidR="00B7209F" w:rsidRPr="00B7209F">
          <w:rPr>
            <w:rFonts w:hint="eastAsia"/>
            <w:rtl/>
            <w:lang w:bidi="fa-IR"/>
            <w:rPrChange w:id="7185" w:author="Windows User" w:date="2019-04-03T17:22:00Z">
              <w:rPr>
                <w:rFonts w:hint="eastAsia"/>
                <w:b/>
                <w:bCs/>
                <w:rtl/>
                <w:lang w:bidi="fa-IR"/>
              </w:rPr>
            </w:rPrChange>
          </w:rPr>
          <w:t>ن</w:t>
        </w:r>
        <w:r w:rsidR="00B7209F" w:rsidRPr="00B7209F">
          <w:rPr>
            <w:rFonts w:hint="cs"/>
            <w:rtl/>
            <w:lang w:bidi="fa-IR"/>
            <w:rPrChange w:id="7186" w:author="Windows User" w:date="2019-04-03T17:22:00Z">
              <w:rPr>
                <w:rFonts w:hint="cs"/>
                <w:b/>
                <w:bCs/>
                <w:rtl/>
                <w:lang w:bidi="fa-IR"/>
              </w:rPr>
            </w:rPrChange>
          </w:rPr>
          <w:t>ی</w:t>
        </w:r>
        <w:r w:rsidR="00B7209F" w:rsidRPr="00B7209F">
          <w:rPr>
            <w:rFonts w:hint="eastAsia"/>
            <w:rtl/>
            <w:lang w:bidi="fa-IR"/>
            <w:rPrChange w:id="7187" w:author="Windows User" w:date="2019-04-03T17:22:00Z">
              <w:rPr>
                <w:rFonts w:hint="eastAsia"/>
                <w:b/>
                <w:bCs/>
                <w:rtl/>
                <w:lang w:bidi="fa-IR"/>
              </w:rPr>
            </w:rPrChange>
          </w:rPr>
          <w:t>ک</w:t>
        </w:r>
        <w:r w:rsidR="00B7209F" w:rsidRPr="00B7209F">
          <w:rPr>
            <w:rFonts w:hint="cs"/>
            <w:rtl/>
            <w:lang w:bidi="fa-IR"/>
            <w:rPrChange w:id="7188" w:author="Windows User" w:date="2019-04-03T17:22:00Z">
              <w:rPr>
                <w:rFonts w:hint="cs"/>
                <w:b/>
                <w:bCs/>
                <w:rtl/>
                <w:lang w:bidi="fa-IR"/>
              </w:rPr>
            </w:rPrChange>
          </w:rPr>
          <w:t>ی</w:t>
        </w:r>
        <w:r w:rsidR="00B7209F" w:rsidRPr="00B7209F">
          <w:rPr>
            <w:rtl/>
            <w:lang w:bidi="fa-IR"/>
            <w:rPrChange w:id="7189" w:author="Windows User" w:date="2019-04-03T17:22:00Z">
              <w:rPr>
                <w:b/>
                <w:bCs/>
                <w:rtl/>
                <w:lang w:bidi="fa-IR"/>
              </w:rPr>
            </w:rPrChange>
          </w:rPr>
          <w:t xml:space="preserve">  </w:t>
        </w:r>
      </w:ins>
      <w:ins w:id="7190" w:author="Windows User" w:date="2019-04-03T17:19:00Z">
        <w:r w:rsidR="00B7209F" w:rsidRPr="00B7209F">
          <w:rPr>
            <w:rFonts w:hint="eastAsia"/>
            <w:rtl/>
            <w:lang w:bidi="fa-IR"/>
            <w:rPrChange w:id="7191" w:author="Windows User" w:date="2019-04-03T17:22:00Z">
              <w:rPr>
                <w:rFonts w:hint="eastAsia"/>
                <w:b/>
                <w:bCs/>
                <w:rtl/>
                <w:lang w:bidi="fa-IR"/>
              </w:rPr>
            </w:rPrChange>
          </w:rPr>
          <w:t>که</w:t>
        </w:r>
        <w:r w:rsidR="00B7209F" w:rsidRPr="00B7209F">
          <w:rPr>
            <w:rtl/>
            <w:lang w:bidi="fa-IR"/>
            <w:rPrChange w:id="7192" w:author="Windows User" w:date="2019-04-03T17:22:00Z">
              <w:rPr>
                <w:b/>
                <w:bCs/>
                <w:rtl/>
                <w:lang w:bidi="fa-IR"/>
              </w:rPr>
            </w:rPrChange>
          </w:rPr>
          <w:t xml:space="preserve"> به </w:t>
        </w:r>
      </w:ins>
      <w:ins w:id="7193" w:author="Windows User" w:date="2019-04-03T17:17:00Z">
        <w:r w:rsidR="00B7209F" w:rsidRPr="00B7209F">
          <w:rPr>
            <w:rFonts w:hint="eastAsia"/>
            <w:rtl/>
            <w:lang w:bidi="fa-IR"/>
            <w:rPrChange w:id="7194" w:author="Windows User" w:date="2019-04-03T17:22:00Z">
              <w:rPr>
                <w:rFonts w:hint="eastAsia"/>
                <w:b/>
                <w:bCs/>
                <w:rtl/>
                <w:lang w:bidi="fa-IR"/>
              </w:rPr>
            </w:rPrChange>
          </w:rPr>
          <w:t>درمانها</w:t>
        </w:r>
        <w:r w:rsidR="00B7209F" w:rsidRPr="00B7209F">
          <w:rPr>
            <w:rFonts w:hint="cs"/>
            <w:rtl/>
            <w:lang w:bidi="fa-IR"/>
            <w:rPrChange w:id="7195" w:author="Windows User" w:date="2019-04-03T17:22:00Z">
              <w:rPr>
                <w:rFonts w:hint="cs"/>
                <w:b/>
                <w:bCs/>
                <w:rtl/>
                <w:lang w:bidi="fa-IR"/>
              </w:rPr>
            </w:rPrChange>
          </w:rPr>
          <w:t>ی</w:t>
        </w:r>
        <w:r w:rsidR="00B7209F" w:rsidRPr="00B7209F">
          <w:rPr>
            <w:rtl/>
            <w:lang w:bidi="fa-IR"/>
            <w:rPrChange w:id="7196" w:author="Windows User" w:date="2019-04-03T17:22:00Z">
              <w:rPr>
                <w:b/>
                <w:bCs/>
                <w:rtl/>
                <w:lang w:bidi="fa-IR"/>
              </w:rPr>
            </w:rPrChange>
          </w:rPr>
          <w:t xml:space="preserve"> کانزروات</w:t>
        </w:r>
        <w:r w:rsidR="00B7209F" w:rsidRPr="00B7209F">
          <w:rPr>
            <w:rFonts w:hint="cs"/>
            <w:rtl/>
            <w:lang w:bidi="fa-IR"/>
            <w:rPrChange w:id="7197" w:author="Windows User" w:date="2019-04-03T17:22:00Z">
              <w:rPr>
                <w:rFonts w:hint="cs"/>
                <w:b/>
                <w:bCs/>
                <w:rtl/>
                <w:lang w:bidi="fa-IR"/>
              </w:rPr>
            </w:rPrChange>
          </w:rPr>
          <w:t>ی</w:t>
        </w:r>
        <w:r w:rsidR="00B7209F" w:rsidRPr="00B7209F">
          <w:rPr>
            <w:rFonts w:hint="eastAsia"/>
            <w:rtl/>
            <w:lang w:bidi="fa-IR"/>
            <w:rPrChange w:id="7198" w:author="Windows User" w:date="2019-04-03T17:22:00Z">
              <w:rPr>
                <w:rFonts w:hint="eastAsia"/>
                <w:b/>
                <w:bCs/>
                <w:rtl/>
                <w:lang w:bidi="fa-IR"/>
              </w:rPr>
            </w:rPrChange>
          </w:rPr>
          <w:t>و</w:t>
        </w:r>
        <w:r w:rsidR="00B7209F" w:rsidRPr="00B7209F">
          <w:rPr>
            <w:rtl/>
            <w:lang w:bidi="fa-IR"/>
            <w:rPrChange w:id="7199" w:author="Windows User" w:date="2019-04-03T17:22:00Z">
              <w:rPr>
                <w:b/>
                <w:bCs/>
                <w:rtl/>
                <w:lang w:bidi="fa-IR"/>
              </w:rPr>
            </w:rPrChange>
          </w:rPr>
          <w:t xml:space="preserve"> پاسخ نم</w:t>
        </w:r>
        <w:r w:rsidR="00B7209F" w:rsidRPr="00B7209F">
          <w:rPr>
            <w:rFonts w:hint="cs"/>
            <w:rtl/>
            <w:lang w:bidi="fa-IR"/>
            <w:rPrChange w:id="7200" w:author="Windows User" w:date="2019-04-03T17:22:00Z">
              <w:rPr>
                <w:rFonts w:hint="cs"/>
                <w:b/>
                <w:bCs/>
                <w:rtl/>
                <w:lang w:bidi="fa-IR"/>
              </w:rPr>
            </w:rPrChange>
          </w:rPr>
          <w:t>ی</w:t>
        </w:r>
        <w:r w:rsidR="00B7209F" w:rsidRPr="00B7209F">
          <w:rPr>
            <w:rFonts w:hint="eastAsia"/>
            <w:rtl/>
            <w:lang w:bidi="fa-IR"/>
            <w:rPrChange w:id="7201" w:author="Windows User" w:date="2019-04-03T17:22:00Z">
              <w:rPr>
                <w:rFonts w:hint="eastAsia"/>
                <w:b/>
                <w:bCs/>
                <w:rtl/>
                <w:lang w:bidi="fa-IR"/>
              </w:rPr>
            </w:rPrChange>
          </w:rPr>
          <w:t>دهد</w:t>
        </w:r>
        <w:r w:rsidR="00B7209F" w:rsidRPr="00B7209F">
          <w:rPr>
            <w:rtl/>
            <w:lang w:bidi="fa-IR"/>
            <w:rPrChange w:id="7202" w:author="Windows User" w:date="2019-04-03T17:22:00Z">
              <w:rPr>
                <w:b/>
                <w:bCs/>
                <w:rtl/>
                <w:lang w:bidi="fa-IR"/>
              </w:rPr>
            </w:rPrChange>
          </w:rPr>
          <w:t xml:space="preserve"> </w:t>
        </w:r>
      </w:ins>
      <w:ins w:id="7203" w:author="Windows User" w:date="2019-04-03T17:19:00Z">
        <w:r w:rsidR="00B7209F" w:rsidRPr="00B7209F">
          <w:rPr>
            <w:rFonts w:hint="eastAsia"/>
            <w:rtl/>
            <w:lang w:bidi="fa-IR"/>
            <w:rPrChange w:id="7204" w:author="Windows User" w:date="2019-04-03T17:22:00Z">
              <w:rPr>
                <w:rFonts w:hint="eastAsia"/>
                <w:b/>
                <w:bCs/>
                <w:rtl/>
                <w:lang w:bidi="fa-IR"/>
              </w:rPr>
            </w:rPrChange>
          </w:rPr>
          <w:t>،</w:t>
        </w:r>
      </w:ins>
      <w:ins w:id="7205" w:author="Windows User" w:date="2019-04-03T17:17:00Z">
        <w:r w:rsidR="00B7209F" w:rsidRPr="00B7209F">
          <w:rPr>
            <w:rtl/>
            <w:lang w:bidi="fa-IR"/>
            <w:rPrChange w:id="7206" w:author="Windows User" w:date="2019-04-03T17:22:00Z">
              <w:rPr>
                <w:b/>
                <w:bCs/>
                <w:rtl/>
                <w:lang w:bidi="fa-IR"/>
              </w:rPr>
            </w:rPrChange>
          </w:rPr>
          <w:t xml:space="preserve"> در کاتگور</w:t>
        </w:r>
        <w:r w:rsidR="00B7209F" w:rsidRPr="00B7209F">
          <w:rPr>
            <w:rFonts w:hint="cs"/>
            <w:rtl/>
            <w:lang w:bidi="fa-IR"/>
            <w:rPrChange w:id="7207" w:author="Windows User" w:date="2019-04-03T17:22:00Z">
              <w:rPr>
                <w:rFonts w:hint="cs"/>
                <w:b/>
                <w:bCs/>
                <w:rtl/>
                <w:lang w:bidi="fa-IR"/>
              </w:rPr>
            </w:rPrChange>
          </w:rPr>
          <w:t>ی</w:t>
        </w:r>
        <w:r w:rsidR="00B7209F" w:rsidRPr="00B7209F">
          <w:rPr>
            <w:rtl/>
            <w:lang w:bidi="fa-IR"/>
            <w:rPrChange w:id="7208" w:author="Windows User" w:date="2019-04-03T17:22:00Z">
              <w:rPr>
                <w:b/>
                <w:bCs/>
                <w:rtl/>
                <w:lang w:bidi="fa-IR"/>
              </w:rPr>
            </w:rPrChange>
          </w:rPr>
          <w:t xml:space="preserve"> حالات ن</w:t>
        </w:r>
        <w:r w:rsidR="00B7209F" w:rsidRPr="00B7209F">
          <w:rPr>
            <w:rFonts w:hint="cs"/>
            <w:rtl/>
            <w:lang w:bidi="fa-IR"/>
            <w:rPrChange w:id="7209" w:author="Windows User" w:date="2019-04-03T17:22:00Z">
              <w:rPr>
                <w:rFonts w:hint="cs"/>
                <w:b/>
                <w:bCs/>
                <w:rtl/>
                <w:lang w:bidi="fa-IR"/>
              </w:rPr>
            </w:rPrChange>
          </w:rPr>
          <w:t>ی</w:t>
        </w:r>
        <w:r w:rsidR="00B7209F" w:rsidRPr="00B7209F">
          <w:rPr>
            <w:rFonts w:hint="eastAsia"/>
            <w:rtl/>
            <w:lang w:bidi="fa-IR"/>
            <w:rPrChange w:id="7210" w:author="Windows User" w:date="2019-04-03T17:22:00Z">
              <w:rPr>
                <w:rFonts w:hint="eastAsia"/>
                <w:b/>
                <w:bCs/>
                <w:rtl/>
                <w:lang w:bidi="fa-IR"/>
              </w:rPr>
            </w:rPrChange>
          </w:rPr>
          <w:t>ازمند</w:t>
        </w:r>
        <w:r w:rsidR="00B7209F" w:rsidRPr="00B7209F">
          <w:rPr>
            <w:rtl/>
            <w:lang w:bidi="fa-IR"/>
            <w:rPrChange w:id="7211" w:author="Windows User" w:date="2019-04-03T17:22:00Z">
              <w:rPr>
                <w:b/>
                <w:bCs/>
                <w:rtl/>
                <w:lang w:bidi="fa-IR"/>
              </w:rPr>
            </w:rPrChange>
          </w:rPr>
          <w:t xml:space="preserve"> جراح</w:t>
        </w:r>
        <w:r w:rsidR="00B7209F" w:rsidRPr="00B7209F">
          <w:rPr>
            <w:rFonts w:hint="cs"/>
            <w:rtl/>
            <w:lang w:bidi="fa-IR"/>
            <w:rPrChange w:id="7212" w:author="Windows User" w:date="2019-04-03T17:22:00Z">
              <w:rPr>
                <w:rFonts w:hint="cs"/>
                <w:b/>
                <w:bCs/>
                <w:rtl/>
                <w:lang w:bidi="fa-IR"/>
              </w:rPr>
            </w:rPrChange>
          </w:rPr>
          <w:t>ی</w:t>
        </w:r>
        <w:r w:rsidR="00B7209F" w:rsidRPr="00B7209F">
          <w:rPr>
            <w:rtl/>
            <w:lang w:bidi="fa-IR"/>
            <w:rPrChange w:id="7213" w:author="Windows User" w:date="2019-04-03T17:22:00Z">
              <w:rPr>
                <w:b/>
                <w:bCs/>
                <w:rtl/>
                <w:lang w:bidi="fa-IR"/>
              </w:rPr>
            </w:rPrChange>
          </w:rPr>
          <w:t xml:space="preserve"> قرار م</w:t>
        </w:r>
        <w:r w:rsidR="00B7209F" w:rsidRPr="00B7209F">
          <w:rPr>
            <w:rFonts w:hint="cs"/>
            <w:rtl/>
            <w:lang w:bidi="fa-IR"/>
            <w:rPrChange w:id="7214" w:author="Windows User" w:date="2019-04-03T17:22:00Z">
              <w:rPr>
                <w:rFonts w:hint="cs"/>
                <w:b/>
                <w:bCs/>
                <w:rtl/>
                <w:lang w:bidi="fa-IR"/>
              </w:rPr>
            </w:rPrChange>
          </w:rPr>
          <w:t>ی</w:t>
        </w:r>
        <w:r w:rsidR="00B7209F" w:rsidRPr="00B7209F">
          <w:rPr>
            <w:rFonts w:hint="eastAsia"/>
            <w:rtl/>
            <w:lang w:bidi="fa-IR"/>
            <w:rPrChange w:id="7215" w:author="Windows User" w:date="2019-04-03T17:22:00Z">
              <w:rPr>
                <w:rFonts w:hint="eastAsia"/>
                <w:b/>
                <w:bCs/>
                <w:rtl/>
                <w:lang w:bidi="fa-IR"/>
              </w:rPr>
            </w:rPrChange>
          </w:rPr>
          <w:t>گ</w:t>
        </w:r>
        <w:r w:rsidR="00B7209F" w:rsidRPr="00B7209F">
          <w:rPr>
            <w:rFonts w:hint="cs"/>
            <w:rtl/>
            <w:lang w:bidi="fa-IR"/>
            <w:rPrChange w:id="7216" w:author="Windows User" w:date="2019-04-03T17:22:00Z">
              <w:rPr>
                <w:rFonts w:hint="cs"/>
                <w:b/>
                <w:bCs/>
                <w:rtl/>
                <w:lang w:bidi="fa-IR"/>
              </w:rPr>
            </w:rPrChange>
          </w:rPr>
          <w:t>ی</w:t>
        </w:r>
        <w:r w:rsidR="00B7209F" w:rsidRPr="00B7209F">
          <w:rPr>
            <w:rFonts w:hint="eastAsia"/>
            <w:rtl/>
            <w:lang w:bidi="fa-IR"/>
            <w:rPrChange w:id="7217" w:author="Windows User" w:date="2019-04-03T17:22:00Z">
              <w:rPr>
                <w:rFonts w:hint="eastAsia"/>
                <w:b/>
                <w:bCs/>
                <w:rtl/>
                <w:lang w:bidi="fa-IR"/>
              </w:rPr>
            </w:rPrChange>
          </w:rPr>
          <w:t>رد</w:t>
        </w:r>
        <w:r w:rsidR="00B7209F" w:rsidRPr="00B7209F">
          <w:rPr>
            <w:rtl/>
            <w:lang w:bidi="fa-IR"/>
            <w:rPrChange w:id="7218" w:author="Windows User" w:date="2019-04-03T17:22:00Z">
              <w:rPr>
                <w:b/>
                <w:bCs/>
                <w:rtl/>
                <w:lang w:bidi="fa-IR"/>
              </w:rPr>
            </w:rPrChange>
          </w:rPr>
          <w:t xml:space="preserve"> </w:t>
        </w:r>
      </w:ins>
      <w:ins w:id="7219" w:author="Windows User" w:date="2019-04-03T17:16:00Z">
        <w:r w:rsidR="00B7209F" w:rsidRPr="00B7209F">
          <w:rPr>
            <w:rtl/>
            <w:lang w:bidi="fa-IR"/>
            <w:rPrChange w:id="7220" w:author="Windows User" w:date="2019-04-03T17:22:00Z">
              <w:rPr>
                <w:b/>
                <w:bCs/>
                <w:rtl/>
                <w:lang w:bidi="fa-IR"/>
              </w:rPr>
            </w:rPrChange>
          </w:rPr>
          <w:t xml:space="preserve"> </w:t>
        </w:r>
      </w:ins>
      <w:ins w:id="7221" w:author="Windows User" w:date="2019-04-03T17:19:00Z">
        <w:r w:rsidR="00B7209F" w:rsidRPr="00B7209F">
          <w:rPr>
            <w:rtl/>
            <w:lang w:bidi="fa-IR"/>
            <w:rPrChange w:id="7222" w:author="Windows User" w:date="2019-04-03T17:22:00Z">
              <w:rPr>
                <w:b/>
                <w:bCs/>
                <w:rtl/>
                <w:lang w:bidi="fa-IR"/>
              </w:rPr>
            </w:rPrChange>
          </w:rPr>
          <w:t>.بعد از جراح</w:t>
        </w:r>
        <w:r w:rsidR="00B7209F" w:rsidRPr="00B7209F">
          <w:rPr>
            <w:rFonts w:hint="cs"/>
            <w:rtl/>
            <w:lang w:bidi="fa-IR"/>
            <w:rPrChange w:id="7223" w:author="Windows User" w:date="2019-04-03T17:22:00Z">
              <w:rPr>
                <w:rFonts w:hint="cs"/>
                <w:b/>
                <w:bCs/>
                <w:rtl/>
                <w:lang w:bidi="fa-IR"/>
              </w:rPr>
            </w:rPrChange>
          </w:rPr>
          <w:t>ی</w:t>
        </w:r>
        <w:r w:rsidR="00B7209F" w:rsidRPr="00B7209F">
          <w:rPr>
            <w:rtl/>
            <w:lang w:bidi="fa-IR"/>
            <w:rPrChange w:id="7224" w:author="Windows User" w:date="2019-04-03T17:22:00Z">
              <w:rPr>
                <w:b/>
                <w:bCs/>
                <w:rtl/>
                <w:lang w:bidi="fa-IR"/>
              </w:rPr>
            </w:rPrChange>
          </w:rPr>
          <w:t xml:space="preserve"> </w:t>
        </w:r>
      </w:ins>
      <w:ins w:id="7225" w:author="Windows User" w:date="2019-04-03T17:20:00Z">
        <w:r w:rsidR="00B7209F" w:rsidRPr="00B7209F">
          <w:rPr>
            <w:rtl/>
            <w:lang w:bidi="fa-IR"/>
            <w:rPrChange w:id="7226" w:author="Windows User" w:date="2019-04-03T17:22:00Z">
              <w:rPr>
                <w:b/>
                <w:bCs/>
                <w:rtl/>
                <w:lang w:bidi="fa-IR"/>
              </w:rPr>
            </w:rPrChange>
          </w:rPr>
          <w:t xml:space="preserve"> هر چه سر</w:t>
        </w:r>
        <w:r w:rsidR="00B7209F" w:rsidRPr="00B7209F">
          <w:rPr>
            <w:rFonts w:hint="cs"/>
            <w:rtl/>
            <w:lang w:bidi="fa-IR"/>
            <w:rPrChange w:id="7227" w:author="Windows User" w:date="2019-04-03T17:22:00Z">
              <w:rPr>
                <w:rFonts w:hint="cs"/>
                <w:b/>
                <w:bCs/>
                <w:rtl/>
                <w:lang w:bidi="fa-IR"/>
              </w:rPr>
            </w:rPrChange>
          </w:rPr>
          <w:t>ی</w:t>
        </w:r>
        <w:r w:rsidR="00B7209F" w:rsidRPr="00B7209F">
          <w:rPr>
            <w:rFonts w:hint="eastAsia"/>
            <w:rtl/>
            <w:lang w:bidi="fa-IR"/>
            <w:rPrChange w:id="7228" w:author="Windows User" w:date="2019-04-03T17:22:00Z">
              <w:rPr>
                <w:rFonts w:hint="eastAsia"/>
                <w:b/>
                <w:bCs/>
                <w:rtl/>
                <w:lang w:bidi="fa-IR"/>
              </w:rPr>
            </w:rPrChange>
          </w:rPr>
          <w:t>عتر</w:t>
        </w:r>
        <w:r w:rsidR="00B7209F" w:rsidRPr="00B7209F">
          <w:rPr>
            <w:rtl/>
            <w:lang w:bidi="fa-IR"/>
            <w:rPrChange w:id="7229" w:author="Windows User" w:date="2019-04-03T17:22:00Z">
              <w:rPr>
                <w:b/>
                <w:bCs/>
                <w:rtl/>
                <w:lang w:bidi="fa-IR"/>
              </w:rPr>
            </w:rPrChange>
          </w:rPr>
          <w:t xml:space="preserve"> </w:t>
        </w:r>
      </w:ins>
      <w:ins w:id="7230" w:author="Windows User" w:date="2019-04-03T17:19:00Z">
        <w:r w:rsidR="00B7209F" w:rsidRPr="00B7209F">
          <w:rPr>
            <w:rFonts w:hint="eastAsia"/>
            <w:rtl/>
            <w:lang w:bidi="fa-IR"/>
            <w:rPrChange w:id="7231" w:author="Windows User" w:date="2019-04-03T17:22:00Z">
              <w:rPr>
                <w:rFonts w:hint="eastAsia"/>
                <w:b/>
                <w:bCs/>
                <w:rtl/>
                <w:lang w:bidi="fa-IR"/>
              </w:rPr>
            </w:rPrChange>
          </w:rPr>
          <w:t>درمان</w:t>
        </w:r>
        <w:r w:rsidR="00B7209F" w:rsidRPr="00B7209F">
          <w:rPr>
            <w:rtl/>
            <w:lang w:bidi="fa-IR"/>
            <w:rPrChange w:id="7232" w:author="Windows User" w:date="2019-04-03T17:22:00Z">
              <w:rPr>
                <w:b/>
                <w:bCs/>
                <w:rtl/>
                <w:lang w:bidi="fa-IR"/>
              </w:rPr>
            </w:rPrChange>
          </w:rPr>
          <w:t xml:space="preserve"> بر رو</w:t>
        </w:r>
        <w:r w:rsidR="00B7209F" w:rsidRPr="00B7209F">
          <w:rPr>
            <w:rFonts w:hint="cs"/>
            <w:rtl/>
            <w:lang w:bidi="fa-IR"/>
            <w:rPrChange w:id="7233" w:author="Windows User" w:date="2019-04-03T17:22:00Z">
              <w:rPr>
                <w:rFonts w:hint="cs"/>
                <w:b/>
                <w:bCs/>
                <w:rtl/>
                <w:lang w:bidi="fa-IR"/>
              </w:rPr>
            </w:rPrChange>
          </w:rPr>
          <w:t>ی</w:t>
        </w:r>
        <w:r w:rsidR="00B7209F" w:rsidRPr="00B7209F">
          <w:rPr>
            <w:rtl/>
            <w:lang w:bidi="fa-IR"/>
            <w:rPrChange w:id="7234" w:author="Windows User" w:date="2019-04-03T17:22:00Z">
              <w:rPr>
                <w:b/>
                <w:bCs/>
                <w:rtl/>
                <w:lang w:bidi="fa-IR"/>
              </w:rPr>
            </w:rPrChange>
          </w:rPr>
          <w:t xml:space="preserve"> بهبود فانکشن مفصل </w:t>
        </w:r>
      </w:ins>
      <w:ins w:id="7235" w:author="Windows User" w:date="2019-04-03T17:20:00Z">
        <w:r w:rsidR="00B7209F" w:rsidRPr="00B7209F">
          <w:rPr>
            <w:rFonts w:hint="eastAsia"/>
            <w:rtl/>
            <w:lang w:bidi="fa-IR"/>
            <w:rPrChange w:id="7236" w:author="Windows User" w:date="2019-04-03T17:22:00Z">
              <w:rPr>
                <w:rFonts w:hint="eastAsia"/>
                <w:b/>
                <w:bCs/>
                <w:rtl/>
                <w:lang w:bidi="fa-IR"/>
              </w:rPr>
            </w:rPrChange>
          </w:rPr>
          <w:t>با</w:t>
        </w:r>
        <w:r w:rsidR="00B7209F" w:rsidRPr="00B7209F">
          <w:rPr>
            <w:rFonts w:hint="cs"/>
            <w:rtl/>
            <w:lang w:bidi="fa-IR"/>
            <w:rPrChange w:id="7237" w:author="Windows User" w:date="2019-04-03T17:22:00Z">
              <w:rPr>
                <w:rFonts w:hint="cs"/>
                <w:b/>
                <w:bCs/>
                <w:rtl/>
                <w:lang w:bidi="fa-IR"/>
              </w:rPr>
            </w:rPrChange>
          </w:rPr>
          <w:t>ی</w:t>
        </w:r>
        <w:r w:rsidR="00B7209F" w:rsidRPr="00B7209F">
          <w:rPr>
            <w:rFonts w:hint="eastAsia"/>
            <w:rtl/>
            <w:lang w:bidi="fa-IR"/>
            <w:rPrChange w:id="7238" w:author="Windows User" w:date="2019-04-03T17:22:00Z">
              <w:rPr>
                <w:rFonts w:hint="eastAsia"/>
                <w:b/>
                <w:bCs/>
                <w:rtl/>
                <w:lang w:bidi="fa-IR"/>
              </w:rPr>
            </w:rPrChange>
          </w:rPr>
          <w:t>د</w:t>
        </w:r>
        <w:r w:rsidR="00B7209F" w:rsidRPr="00B7209F">
          <w:rPr>
            <w:rtl/>
            <w:lang w:bidi="fa-IR"/>
            <w:rPrChange w:id="7239" w:author="Windows User" w:date="2019-04-03T17:22:00Z">
              <w:rPr>
                <w:b/>
                <w:bCs/>
                <w:rtl/>
                <w:lang w:bidi="fa-IR"/>
              </w:rPr>
            </w:rPrChange>
          </w:rPr>
          <w:t xml:space="preserve"> </w:t>
        </w:r>
        <w:r w:rsidR="00B7209F" w:rsidRPr="00B7209F">
          <w:rPr>
            <w:rFonts w:hint="eastAsia"/>
            <w:rtl/>
            <w:lang w:bidi="fa-IR"/>
            <w:rPrChange w:id="7240" w:author="Windows User" w:date="2019-04-03T17:22:00Z">
              <w:rPr>
                <w:rFonts w:hint="eastAsia"/>
                <w:b/>
                <w:bCs/>
                <w:rtl/>
                <w:lang w:bidi="fa-IR"/>
              </w:rPr>
            </w:rPrChange>
          </w:rPr>
          <w:t>متمرکز</w:t>
        </w:r>
        <w:r w:rsidR="00B7209F" w:rsidRPr="00B7209F">
          <w:rPr>
            <w:rtl/>
            <w:lang w:bidi="fa-IR"/>
            <w:rPrChange w:id="7241" w:author="Windows User" w:date="2019-04-03T17:22:00Z">
              <w:rPr>
                <w:b/>
                <w:bCs/>
                <w:rtl/>
                <w:lang w:bidi="fa-IR"/>
              </w:rPr>
            </w:rPrChange>
          </w:rPr>
          <w:t xml:space="preserve"> </w:t>
        </w:r>
        <w:r w:rsidR="00B7209F" w:rsidRPr="00B7209F">
          <w:rPr>
            <w:rFonts w:hint="eastAsia"/>
            <w:rtl/>
            <w:lang w:bidi="fa-IR"/>
            <w:rPrChange w:id="7242" w:author="Windows User" w:date="2019-04-03T17:22:00Z">
              <w:rPr>
                <w:rFonts w:hint="eastAsia"/>
                <w:b/>
                <w:bCs/>
                <w:rtl/>
                <w:lang w:bidi="fa-IR"/>
              </w:rPr>
            </w:rPrChange>
          </w:rPr>
          <w:t>شود</w:t>
        </w:r>
        <w:r w:rsidR="00B7209F" w:rsidRPr="00B7209F">
          <w:rPr>
            <w:rtl/>
            <w:lang w:bidi="fa-IR"/>
            <w:rPrChange w:id="7243" w:author="Windows User" w:date="2019-04-03T17:22:00Z">
              <w:rPr>
                <w:b/>
                <w:bCs/>
                <w:rtl/>
                <w:lang w:bidi="fa-IR"/>
              </w:rPr>
            </w:rPrChange>
          </w:rPr>
          <w:t xml:space="preserve">..درمان </w:t>
        </w:r>
        <w:r w:rsidR="00B7209F" w:rsidRPr="00B7209F">
          <w:rPr>
            <w:rFonts w:hint="eastAsia"/>
            <w:rtl/>
            <w:lang w:bidi="fa-IR"/>
            <w:rPrChange w:id="7244" w:author="Windows User" w:date="2019-04-03T17:22:00Z">
              <w:rPr>
                <w:rFonts w:hint="eastAsia"/>
                <w:b/>
                <w:bCs/>
                <w:rtl/>
                <w:lang w:bidi="fa-IR"/>
              </w:rPr>
            </w:rPrChange>
          </w:rPr>
          <w:t>اول</w:t>
        </w:r>
        <w:r w:rsidR="00B7209F" w:rsidRPr="00B7209F">
          <w:rPr>
            <w:rFonts w:hint="cs"/>
            <w:rtl/>
            <w:lang w:bidi="fa-IR"/>
            <w:rPrChange w:id="7245" w:author="Windows User" w:date="2019-04-03T17:22:00Z">
              <w:rPr>
                <w:rFonts w:hint="cs"/>
                <w:b/>
                <w:bCs/>
                <w:rtl/>
                <w:lang w:bidi="fa-IR"/>
              </w:rPr>
            </w:rPrChange>
          </w:rPr>
          <w:t>ی</w:t>
        </w:r>
        <w:r w:rsidR="00B7209F" w:rsidRPr="00B7209F">
          <w:rPr>
            <w:rFonts w:hint="eastAsia"/>
            <w:rtl/>
            <w:lang w:bidi="fa-IR"/>
            <w:rPrChange w:id="7246" w:author="Windows User" w:date="2019-04-03T17:22:00Z">
              <w:rPr>
                <w:rFonts w:hint="eastAsia"/>
                <w:b/>
                <w:bCs/>
                <w:rtl/>
                <w:lang w:bidi="fa-IR"/>
              </w:rPr>
            </w:rPrChange>
          </w:rPr>
          <w:t>ه</w:t>
        </w:r>
        <w:r w:rsidR="00B7209F" w:rsidRPr="00B7209F">
          <w:rPr>
            <w:rtl/>
            <w:lang w:bidi="fa-IR"/>
            <w:rPrChange w:id="7247" w:author="Windows User" w:date="2019-04-03T17:22:00Z">
              <w:rPr>
                <w:b/>
                <w:bCs/>
                <w:rtl/>
                <w:lang w:bidi="fa-IR"/>
              </w:rPr>
            </w:rPrChange>
          </w:rPr>
          <w:t xml:space="preserve">  </w:t>
        </w:r>
        <w:r w:rsidR="00B7209F" w:rsidRPr="00B7209F">
          <w:rPr>
            <w:rFonts w:hint="eastAsia"/>
            <w:rtl/>
            <w:lang w:bidi="fa-IR"/>
            <w:rPrChange w:id="7248" w:author="Windows User" w:date="2019-04-03T17:22:00Z">
              <w:rPr>
                <w:rFonts w:hint="eastAsia"/>
                <w:b/>
                <w:bCs/>
                <w:rtl/>
                <w:lang w:bidi="fa-IR"/>
              </w:rPr>
            </w:rPrChange>
          </w:rPr>
          <w:t>بر</w:t>
        </w:r>
        <w:r w:rsidR="00B7209F" w:rsidRPr="00B7209F">
          <w:rPr>
            <w:rtl/>
            <w:lang w:bidi="fa-IR"/>
            <w:rPrChange w:id="7249" w:author="Windows User" w:date="2019-04-03T17:22:00Z">
              <w:rPr>
                <w:b/>
                <w:bCs/>
                <w:rtl/>
                <w:lang w:bidi="fa-IR"/>
              </w:rPr>
            </w:rPrChange>
          </w:rPr>
          <w:t xml:space="preserve"> </w:t>
        </w:r>
        <w:r w:rsidR="00B7209F" w:rsidRPr="00B7209F">
          <w:rPr>
            <w:rFonts w:hint="eastAsia"/>
            <w:rtl/>
            <w:lang w:bidi="fa-IR"/>
            <w:rPrChange w:id="7250" w:author="Windows User" w:date="2019-04-03T17:22:00Z">
              <w:rPr>
                <w:rFonts w:hint="eastAsia"/>
                <w:b/>
                <w:bCs/>
                <w:rtl/>
                <w:lang w:bidi="fa-IR"/>
              </w:rPr>
            </w:rPrChange>
          </w:rPr>
          <w:t>اساس</w:t>
        </w:r>
        <w:r w:rsidR="00B7209F" w:rsidRPr="00B7209F">
          <w:rPr>
            <w:rtl/>
            <w:lang w:bidi="fa-IR"/>
            <w:rPrChange w:id="7251" w:author="Windows User" w:date="2019-04-03T17:22:00Z">
              <w:rPr>
                <w:b/>
                <w:bCs/>
                <w:rtl/>
                <w:lang w:bidi="fa-IR"/>
              </w:rPr>
            </w:rPrChange>
          </w:rPr>
          <w:t xml:space="preserve"> </w:t>
        </w:r>
        <w:r w:rsidR="00B7209F" w:rsidRPr="00B7209F">
          <w:rPr>
            <w:rFonts w:hint="eastAsia"/>
            <w:rtl/>
            <w:lang w:bidi="fa-IR"/>
            <w:rPrChange w:id="7252" w:author="Windows User" w:date="2019-04-03T17:22:00Z">
              <w:rPr>
                <w:rFonts w:hint="eastAsia"/>
                <w:b/>
                <w:bCs/>
                <w:rtl/>
                <w:lang w:bidi="fa-IR"/>
              </w:rPr>
            </w:rPrChange>
          </w:rPr>
          <w:t>مع</w:t>
        </w:r>
        <w:r w:rsidR="00B7209F" w:rsidRPr="00B7209F">
          <w:rPr>
            <w:rFonts w:hint="cs"/>
            <w:rtl/>
            <w:lang w:bidi="fa-IR"/>
            <w:rPrChange w:id="7253" w:author="Windows User" w:date="2019-04-03T17:22:00Z">
              <w:rPr>
                <w:rFonts w:hint="cs"/>
                <w:b/>
                <w:bCs/>
                <w:rtl/>
                <w:lang w:bidi="fa-IR"/>
              </w:rPr>
            </w:rPrChange>
          </w:rPr>
          <w:t>ی</w:t>
        </w:r>
        <w:r w:rsidR="00B7209F" w:rsidRPr="00B7209F">
          <w:rPr>
            <w:rFonts w:hint="eastAsia"/>
            <w:rtl/>
            <w:lang w:bidi="fa-IR"/>
            <w:rPrChange w:id="7254" w:author="Windows User" w:date="2019-04-03T17:22:00Z">
              <w:rPr>
                <w:rFonts w:hint="eastAsia"/>
                <w:b/>
                <w:bCs/>
                <w:rtl/>
                <w:lang w:bidi="fa-IR"/>
              </w:rPr>
            </w:rPrChange>
          </w:rPr>
          <w:t>ارها</w:t>
        </w:r>
        <w:r w:rsidR="00B7209F" w:rsidRPr="00B7209F">
          <w:rPr>
            <w:rFonts w:hint="cs"/>
            <w:rtl/>
            <w:lang w:bidi="fa-IR"/>
            <w:rPrChange w:id="7255" w:author="Windows User" w:date="2019-04-03T17:22:00Z">
              <w:rPr>
                <w:rFonts w:hint="cs"/>
                <w:b/>
                <w:bCs/>
                <w:rtl/>
                <w:lang w:bidi="fa-IR"/>
              </w:rPr>
            </w:rPrChange>
          </w:rPr>
          <w:t>ی</w:t>
        </w:r>
        <w:r w:rsidR="00B7209F" w:rsidRPr="00B7209F">
          <w:rPr>
            <w:rtl/>
            <w:lang w:bidi="fa-IR"/>
            <w:rPrChange w:id="7256" w:author="Windows User" w:date="2019-04-03T17:22:00Z">
              <w:rPr>
                <w:b/>
                <w:bCs/>
                <w:rtl/>
                <w:lang w:bidi="fa-IR"/>
              </w:rPr>
            </w:rPrChange>
          </w:rPr>
          <w:t xml:space="preserve"> </w:t>
        </w:r>
        <w:r w:rsidR="00B7209F" w:rsidRPr="00B7209F">
          <w:rPr>
            <w:rFonts w:hint="eastAsia"/>
            <w:rtl/>
            <w:lang w:bidi="fa-IR"/>
            <w:rPrChange w:id="7257" w:author="Windows User" w:date="2019-04-03T17:22:00Z">
              <w:rPr>
                <w:rFonts w:hint="eastAsia"/>
                <w:b/>
                <w:bCs/>
                <w:rtl/>
                <w:lang w:bidi="fa-IR"/>
              </w:rPr>
            </w:rPrChange>
          </w:rPr>
          <w:t>مشابه</w:t>
        </w:r>
        <w:r w:rsidR="00B7209F" w:rsidRPr="00B7209F">
          <w:rPr>
            <w:rtl/>
            <w:lang w:bidi="fa-IR"/>
            <w:rPrChange w:id="7258" w:author="Windows User" w:date="2019-04-03T17:22:00Z">
              <w:rPr>
                <w:b/>
                <w:bCs/>
                <w:rtl/>
                <w:lang w:bidi="fa-IR"/>
              </w:rPr>
            </w:rPrChange>
          </w:rPr>
          <w:t xml:space="preserve"> </w:t>
        </w:r>
        <w:r w:rsidR="00B7209F" w:rsidRPr="00B7209F">
          <w:rPr>
            <w:rFonts w:hint="eastAsia"/>
            <w:rtl/>
            <w:lang w:bidi="fa-IR"/>
            <w:rPrChange w:id="7259" w:author="Windows User" w:date="2019-04-03T17:22:00Z">
              <w:rPr>
                <w:rFonts w:hint="eastAsia"/>
                <w:b/>
                <w:bCs/>
                <w:rtl/>
                <w:lang w:bidi="fa-IR"/>
              </w:rPr>
            </w:rPrChange>
          </w:rPr>
          <w:t>در</w:t>
        </w:r>
        <w:r w:rsidR="00B7209F" w:rsidRPr="00B7209F">
          <w:rPr>
            <w:rtl/>
            <w:lang w:bidi="fa-IR"/>
            <w:rPrChange w:id="7260" w:author="Windows User" w:date="2019-04-03T17:22:00Z">
              <w:rPr>
                <w:b/>
                <w:bCs/>
                <w:rtl/>
                <w:lang w:bidi="fa-IR"/>
              </w:rPr>
            </w:rPrChange>
          </w:rPr>
          <w:t xml:space="preserve"> </w:t>
        </w:r>
        <w:r w:rsidR="00B7209F" w:rsidRPr="00B7209F">
          <w:rPr>
            <w:rFonts w:hint="eastAsia"/>
            <w:rtl/>
            <w:lang w:bidi="fa-IR"/>
            <w:rPrChange w:id="7261" w:author="Windows User" w:date="2019-04-03T17:22:00Z">
              <w:rPr>
                <w:rFonts w:hint="eastAsia"/>
                <w:b/>
                <w:bCs/>
                <w:rtl/>
                <w:lang w:bidi="fa-IR"/>
              </w:rPr>
            </w:rPrChange>
          </w:rPr>
          <w:t>کپسول</w:t>
        </w:r>
        <w:r w:rsidR="00B7209F" w:rsidRPr="00B7209F">
          <w:rPr>
            <w:rFonts w:hint="cs"/>
            <w:rtl/>
            <w:lang w:bidi="fa-IR"/>
            <w:rPrChange w:id="7262" w:author="Windows User" w:date="2019-04-03T17:22:00Z">
              <w:rPr>
                <w:rFonts w:hint="cs"/>
                <w:b/>
                <w:bCs/>
                <w:rtl/>
                <w:lang w:bidi="fa-IR"/>
              </w:rPr>
            </w:rPrChange>
          </w:rPr>
          <w:t>ی</w:t>
        </w:r>
        <w:r w:rsidR="00B7209F" w:rsidRPr="00B7209F">
          <w:rPr>
            <w:rFonts w:hint="eastAsia"/>
            <w:rtl/>
            <w:lang w:bidi="fa-IR"/>
            <w:rPrChange w:id="7263" w:author="Windows User" w:date="2019-04-03T17:22:00Z">
              <w:rPr>
                <w:rFonts w:hint="eastAsia"/>
                <w:b/>
                <w:bCs/>
                <w:rtl/>
                <w:lang w:bidi="fa-IR"/>
              </w:rPr>
            </w:rPrChange>
          </w:rPr>
          <w:t>ت</w:t>
        </w:r>
        <w:r w:rsidR="00B7209F" w:rsidRPr="00B7209F">
          <w:rPr>
            <w:rtl/>
            <w:lang w:bidi="fa-IR"/>
            <w:rPrChange w:id="7264" w:author="Windows User" w:date="2019-04-03T17:22:00Z">
              <w:rPr>
                <w:b/>
                <w:bCs/>
                <w:rtl/>
                <w:lang w:bidi="fa-IR"/>
              </w:rPr>
            </w:rPrChange>
          </w:rPr>
          <w:t xml:space="preserve"> </w:t>
        </w:r>
        <w:r w:rsidR="00B7209F" w:rsidRPr="00B7209F">
          <w:rPr>
            <w:rFonts w:hint="eastAsia"/>
            <w:rtl/>
            <w:lang w:bidi="fa-IR"/>
            <w:rPrChange w:id="7265" w:author="Windows User" w:date="2019-04-03T17:22:00Z">
              <w:rPr>
                <w:rFonts w:hint="eastAsia"/>
                <w:b/>
                <w:bCs/>
                <w:rtl/>
                <w:lang w:bidi="fa-IR"/>
              </w:rPr>
            </w:rPrChange>
          </w:rPr>
          <w:t>حاد</w:t>
        </w:r>
        <w:r w:rsidR="00B7209F" w:rsidRPr="00B7209F">
          <w:rPr>
            <w:rtl/>
            <w:lang w:bidi="fa-IR"/>
            <w:rPrChange w:id="7266" w:author="Windows User" w:date="2019-04-03T17:22:00Z">
              <w:rPr>
                <w:b/>
                <w:bCs/>
                <w:rtl/>
                <w:lang w:bidi="fa-IR"/>
              </w:rPr>
            </w:rPrChange>
          </w:rPr>
          <w:t xml:space="preserve"> </w:t>
        </w:r>
        <w:r w:rsidR="00B7209F" w:rsidRPr="00B7209F">
          <w:rPr>
            <w:rFonts w:hint="eastAsia"/>
            <w:rtl/>
            <w:lang w:bidi="fa-IR"/>
            <w:rPrChange w:id="7267" w:author="Windows User" w:date="2019-04-03T17:22:00Z">
              <w:rPr>
                <w:rFonts w:hint="eastAsia"/>
                <w:b/>
                <w:bCs/>
                <w:rtl/>
                <w:lang w:bidi="fa-IR"/>
              </w:rPr>
            </w:rPrChange>
          </w:rPr>
          <w:t>م</w:t>
        </w:r>
        <w:r w:rsidR="00B7209F" w:rsidRPr="00B7209F">
          <w:rPr>
            <w:rFonts w:hint="cs"/>
            <w:rtl/>
            <w:lang w:bidi="fa-IR"/>
            <w:rPrChange w:id="7268" w:author="Windows User" w:date="2019-04-03T17:22:00Z">
              <w:rPr>
                <w:rFonts w:hint="cs"/>
                <w:b/>
                <w:bCs/>
                <w:rtl/>
                <w:lang w:bidi="fa-IR"/>
              </w:rPr>
            </w:rPrChange>
          </w:rPr>
          <w:t>ی</w:t>
        </w:r>
        <w:r w:rsidR="00B7209F" w:rsidRPr="00B7209F">
          <w:rPr>
            <w:rFonts w:hint="eastAsia"/>
            <w:rtl/>
            <w:lang w:bidi="fa-IR"/>
            <w:rPrChange w:id="7269" w:author="Windows User" w:date="2019-04-03T17:22:00Z">
              <w:rPr>
                <w:rFonts w:hint="eastAsia"/>
                <w:b/>
                <w:bCs/>
                <w:rtl/>
                <w:lang w:bidi="fa-IR"/>
              </w:rPr>
            </w:rPrChange>
          </w:rPr>
          <w:t>باشد</w:t>
        </w:r>
      </w:ins>
      <w:ins w:id="7270" w:author="Windows User" w:date="2019-04-03T17:19:00Z">
        <w:r w:rsidR="00B7209F" w:rsidRPr="00B7209F">
          <w:rPr>
            <w:rtl/>
            <w:lang w:bidi="fa-IR"/>
            <w:rPrChange w:id="7271" w:author="Windows User" w:date="2019-04-03T17:22:00Z">
              <w:rPr>
                <w:b/>
                <w:bCs/>
                <w:rtl/>
                <w:lang w:bidi="fa-IR"/>
              </w:rPr>
            </w:rPrChange>
          </w:rPr>
          <w:t xml:space="preserve"> </w:t>
        </w:r>
      </w:ins>
      <w:ins w:id="7272" w:author="Windows User" w:date="2019-04-08T19:01:00Z">
        <w:r>
          <w:rPr>
            <w:rFonts w:hint="cs"/>
            <w:rtl/>
            <w:lang w:bidi="fa-IR"/>
          </w:rPr>
          <w:t>.</w:t>
        </w:r>
      </w:ins>
    </w:p>
    <w:p w:rsidR="00B7209F" w:rsidRDefault="00B7209F">
      <w:pPr>
        <w:tabs>
          <w:tab w:val="left" w:pos="5527"/>
        </w:tabs>
        <w:bidi/>
        <w:rPr>
          <w:ins w:id="7273" w:author="Windows User" w:date="2019-04-03T17:27:00Z"/>
          <w:b/>
          <w:bCs/>
          <w:rtl/>
          <w:lang w:bidi="fa-IR"/>
        </w:rPr>
        <w:pPrChange w:id="7274" w:author="Windows User" w:date="2019-04-03T17:22:00Z">
          <w:pPr>
            <w:bidi/>
            <w:jc w:val="both"/>
          </w:pPr>
        </w:pPrChange>
      </w:pPr>
      <w:ins w:id="7275" w:author="Windows User" w:date="2019-04-03T17:22:00Z">
        <w:r w:rsidRPr="00B7209F">
          <w:rPr>
            <w:rFonts w:hint="eastAsia"/>
            <w:b/>
            <w:bCs/>
            <w:rtl/>
            <w:lang w:bidi="fa-IR"/>
            <w:rPrChange w:id="7276" w:author="Windows User" w:date="2019-04-03T17:23:00Z">
              <w:rPr>
                <w:rFonts w:hint="eastAsia"/>
                <w:rtl/>
                <w:lang w:bidi="fa-IR"/>
              </w:rPr>
            </w:rPrChange>
          </w:rPr>
          <w:t>درمان</w:t>
        </w:r>
        <w:r w:rsidRPr="00B7209F">
          <w:rPr>
            <w:b/>
            <w:bCs/>
            <w:rtl/>
            <w:lang w:bidi="fa-IR"/>
            <w:rPrChange w:id="7277" w:author="Windows User" w:date="2019-04-03T17:23:00Z">
              <w:rPr>
                <w:rtl/>
                <w:lang w:bidi="fa-IR"/>
              </w:rPr>
            </w:rPrChange>
          </w:rPr>
          <w:t xml:space="preserve"> </w:t>
        </w:r>
        <w:r w:rsidRPr="00B7209F">
          <w:rPr>
            <w:b/>
            <w:bCs/>
            <w:lang w:bidi="fa-IR"/>
            <w:rPrChange w:id="7278" w:author="Windows User" w:date="2019-04-03T17:23:00Z">
              <w:rPr>
                <w:lang w:bidi="fa-IR"/>
              </w:rPr>
            </w:rPrChange>
          </w:rPr>
          <w:t>postradiation</w:t>
        </w:r>
        <w:r w:rsidRPr="00B7209F">
          <w:rPr>
            <w:b/>
            <w:bCs/>
            <w:rtl/>
            <w:lang w:bidi="fa-IR"/>
            <w:rPrChange w:id="7279" w:author="Windows User" w:date="2019-04-03T17:23:00Z">
              <w:rPr>
                <w:rtl/>
                <w:lang w:bidi="fa-IR"/>
              </w:rPr>
            </w:rPrChange>
          </w:rPr>
          <w:t xml:space="preserve"> برا</w:t>
        </w:r>
        <w:r w:rsidRPr="00B7209F">
          <w:rPr>
            <w:rFonts w:hint="cs"/>
            <w:b/>
            <w:bCs/>
            <w:rtl/>
            <w:lang w:bidi="fa-IR"/>
            <w:rPrChange w:id="7280" w:author="Windows User" w:date="2019-04-03T17:23:00Z">
              <w:rPr>
                <w:rFonts w:hint="cs"/>
                <w:rtl/>
                <w:lang w:bidi="fa-IR"/>
              </w:rPr>
            </w:rPrChange>
          </w:rPr>
          <w:t>ی</w:t>
        </w:r>
        <w:r w:rsidRPr="00B7209F">
          <w:rPr>
            <w:b/>
            <w:bCs/>
            <w:rtl/>
            <w:lang w:bidi="fa-IR"/>
            <w:rPrChange w:id="7281" w:author="Windows User" w:date="2019-04-03T17:23:00Z">
              <w:rPr>
                <w:rtl/>
                <w:lang w:bidi="fa-IR"/>
              </w:rPr>
            </w:rPrChange>
          </w:rPr>
          <w:t xml:space="preserve"> ها</w:t>
        </w:r>
        <w:r w:rsidRPr="00B7209F">
          <w:rPr>
            <w:rFonts w:hint="cs"/>
            <w:b/>
            <w:bCs/>
            <w:rtl/>
            <w:lang w:bidi="fa-IR"/>
            <w:rPrChange w:id="7282" w:author="Windows User" w:date="2019-04-03T17:23:00Z">
              <w:rPr>
                <w:rFonts w:hint="cs"/>
                <w:rtl/>
                <w:lang w:bidi="fa-IR"/>
              </w:rPr>
            </w:rPrChange>
          </w:rPr>
          <w:t>ی</w:t>
        </w:r>
        <w:r w:rsidRPr="00B7209F">
          <w:rPr>
            <w:rFonts w:hint="eastAsia"/>
            <w:b/>
            <w:bCs/>
            <w:rtl/>
            <w:lang w:bidi="fa-IR"/>
            <w:rPrChange w:id="7283" w:author="Windows User" w:date="2019-04-03T17:23:00Z">
              <w:rPr>
                <w:rFonts w:hint="eastAsia"/>
                <w:rtl/>
                <w:lang w:bidi="fa-IR"/>
              </w:rPr>
            </w:rPrChange>
          </w:rPr>
          <w:t>پوموب</w:t>
        </w:r>
        <w:r w:rsidRPr="00B7209F">
          <w:rPr>
            <w:rFonts w:hint="cs"/>
            <w:b/>
            <w:bCs/>
            <w:rtl/>
            <w:lang w:bidi="fa-IR"/>
            <w:rPrChange w:id="7284" w:author="Windows User" w:date="2019-04-03T17:23:00Z">
              <w:rPr>
                <w:rFonts w:hint="cs"/>
                <w:rtl/>
                <w:lang w:bidi="fa-IR"/>
              </w:rPr>
            </w:rPrChange>
          </w:rPr>
          <w:t>ی</w:t>
        </w:r>
        <w:r w:rsidRPr="00B7209F">
          <w:rPr>
            <w:rFonts w:hint="eastAsia"/>
            <w:b/>
            <w:bCs/>
            <w:rtl/>
            <w:lang w:bidi="fa-IR"/>
            <w:rPrChange w:id="7285" w:author="Windows User" w:date="2019-04-03T17:23:00Z">
              <w:rPr>
                <w:rFonts w:hint="eastAsia"/>
                <w:rtl/>
                <w:lang w:bidi="fa-IR"/>
              </w:rPr>
            </w:rPrChange>
          </w:rPr>
          <w:t>ل</w:t>
        </w:r>
        <w:r w:rsidRPr="00B7209F">
          <w:rPr>
            <w:rFonts w:hint="cs"/>
            <w:b/>
            <w:bCs/>
            <w:rtl/>
            <w:lang w:bidi="fa-IR"/>
            <w:rPrChange w:id="7286" w:author="Windows User" w:date="2019-04-03T17:23:00Z">
              <w:rPr>
                <w:rFonts w:hint="cs"/>
                <w:rtl/>
                <w:lang w:bidi="fa-IR"/>
              </w:rPr>
            </w:rPrChange>
          </w:rPr>
          <w:t>ی</w:t>
        </w:r>
        <w:r w:rsidRPr="00B7209F">
          <w:rPr>
            <w:rFonts w:hint="eastAsia"/>
            <w:b/>
            <w:bCs/>
            <w:rtl/>
            <w:lang w:bidi="fa-IR"/>
            <w:rPrChange w:id="7287" w:author="Windows User" w:date="2019-04-03T17:23:00Z">
              <w:rPr>
                <w:rFonts w:hint="eastAsia"/>
                <w:rtl/>
                <w:lang w:bidi="fa-IR"/>
              </w:rPr>
            </w:rPrChange>
          </w:rPr>
          <w:t>ت</w:t>
        </w:r>
        <w:r w:rsidRPr="00B7209F">
          <w:rPr>
            <w:rFonts w:hint="cs"/>
            <w:b/>
            <w:bCs/>
            <w:rtl/>
            <w:lang w:bidi="fa-IR"/>
            <w:rPrChange w:id="7288" w:author="Windows User" w:date="2019-04-03T17:23:00Z">
              <w:rPr>
                <w:rFonts w:hint="cs"/>
                <w:rtl/>
                <w:lang w:bidi="fa-IR"/>
              </w:rPr>
            </w:rPrChange>
          </w:rPr>
          <w:t>ی</w:t>
        </w:r>
        <w:r w:rsidRPr="00B7209F">
          <w:rPr>
            <w:b/>
            <w:bCs/>
            <w:rtl/>
            <w:lang w:bidi="fa-IR"/>
            <w:rPrChange w:id="7289" w:author="Windows User" w:date="2019-04-03T17:23:00Z">
              <w:rPr>
                <w:rtl/>
                <w:lang w:bidi="fa-IR"/>
              </w:rPr>
            </w:rPrChange>
          </w:rPr>
          <w:t xml:space="preserve"> مفصل تمپورومند</w:t>
        </w:r>
        <w:r w:rsidRPr="00B7209F">
          <w:rPr>
            <w:rFonts w:hint="cs"/>
            <w:b/>
            <w:bCs/>
            <w:rtl/>
            <w:lang w:bidi="fa-IR"/>
            <w:rPrChange w:id="7290" w:author="Windows User" w:date="2019-04-03T17:23:00Z">
              <w:rPr>
                <w:rFonts w:hint="cs"/>
                <w:rtl/>
                <w:lang w:bidi="fa-IR"/>
              </w:rPr>
            </w:rPrChange>
          </w:rPr>
          <w:t>ی</w:t>
        </w:r>
        <w:r w:rsidRPr="00B7209F">
          <w:rPr>
            <w:rFonts w:hint="eastAsia"/>
            <w:b/>
            <w:bCs/>
            <w:rtl/>
            <w:lang w:bidi="fa-IR"/>
            <w:rPrChange w:id="7291" w:author="Windows User" w:date="2019-04-03T17:23:00Z">
              <w:rPr>
                <w:rFonts w:hint="eastAsia"/>
                <w:rtl/>
                <w:lang w:bidi="fa-IR"/>
              </w:rPr>
            </w:rPrChange>
          </w:rPr>
          <w:t>بولار</w:t>
        </w:r>
      </w:ins>
    </w:p>
    <w:p w:rsidR="0071210E" w:rsidRPr="00414FA2" w:rsidRDefault="00CE2AA8">
      <w:pPr>
        <w:tabs>
          <w:tab w:val="left" w:pos="5527"/>
        </w:tabs>
        <w:bidi/>
        <w:jc w:val="both"/>
        <w:rPr>
          <w:ins w:id="7292" w:author="Windows User" w:date="2019-04-03T17:37:00Z"/>
          <w:rtl/>
          <w:lang w:bidi="fa-IR"/>
          <w:rPrChange w:id="7293" w:author="Windows User" w:date="2019-04-03T17:37:00Z">
            <w:rPr>
              <w:ins w:id="7294" w:author="Windows User" w:date="2019-04-03T17:37:00Z"/>
              <w:b/>
              <w:bCs/>
              <w:rtl/>
              <w:lang w:bidi="fa-IR"/>
            </w:rPr>
          </w:rPrChange>
        </w:rPr>
        <w:pPrChange w:id="7295" w:author="Windows User" w:date="2019-04-08T19:03:00Z">
          <w:pPr>
            <w:bidi/>
            <w:jc w:val="both"/>
          </w:pPr>
        </w:pPrChange>
      </w:pPr>
      <w:ins w:id="7296" w:author="Windows User" w:date="2019-04-03T17:27:00Z">
        <w:r w:rsidRPr="00414FA2">
          <w:rPr>
            <w:rFonts w:hint="eastAsia"/>
            <w:rtl/>
            <w:lang w:bidi="fa-IR"/>
            <w:rPrChange w:id="7297" w:author="Windows User" w:date="2019-04-03T17:37:00Z">
              <w:rPr>
                <w:rFonts w:hint="eastAsia"/>
                <w:b/>
                <w:bCs/>
                <w:rtl/>
                <w:lang w:bidi="fa-IR"/>
              </w:rPr>
            </w:rPrChange>
          </w:rPr>
          <w:t>ب</w:t>
        </w:r>
        <w:r w:rsidRPr="00414FA2">
          <w:rPr>
            <w:rFonts w:hint="cs"/>
            <w:rtl/>
            <w:lang w:bidi="fa-IR"/>
            <w:rPrChange w:id="7298" w:author="Windows User" w:date="2019-04-03T17:37:00Z">
              <w:rPr>
                <w:rFonts w:hint="cs"/>
                <w:b/>
                <w:bCs/>
                <w:rtl/>
                <w:lang w:bidi="fa-IR"/>
              </w:rPr>
            </w:rPrChange>
          </w:rPr>
          <w:t>ی</w:t>
        </w:r>
        <w:r w:rsidRPr="00414FA2">
          <w:rPr>
            <w:rFonts w:hint="eastAsia"/>
            <w:rtl/>
            <w:lang w:bidi="fa-IR"/>
            <w:rPrChange w:id="7299" w:author="Windows User" w:date="2019-04-03T17:37:00Z">
              <w:rPr>
                <w:rFonts w:hint="eastAsia"/>
                <w:b/>
                <w:bCs/>
                <w:rtl/>
                <w:lang w:bidi="fa-IR"/>
              </w:rPr>
            </w:rPrChange>
          </w:rPr>
          <w:t>ماران</w:t>
        </w:r>
        <w:r w:rsidRPr="00414FA2">
          <w:rPr>
            <w:rFonts w:hint="cs"/>
            <w:rtl/>
            <w:lang w:bidi="fa-IR"/>
            <w:rPrChange w:id="7300" w:author="Windows User" w:date="2019-04-03T17:37:00Z">
              <w:rPr>
                <w:rFonts w:hint="cs"/>
                <w:b/>
                <w:bCs/>
                <w:rtl/>
                <w:lang w:bidi="fa-IR"/>
              </w:rPr>
            </w:rPrChange>
          </w:rPr>
          <w:t>ی</w:t>
        </w:r>
        <w:r w:rsidRPr="00414FA2">
          <w:rPr>
            <w:rtl/>
            <w:lang w:bidi="fa-IR"/>
            <w:rPrChange w:id="7301" w:author="Windows User" w:date="2019-04-03T17:37:00Z">
              <w:rPr>
                <w:b/>
                <w:bCs/>
                <w:rtl/>
                <w:lang w:bidi="fa-IR"/>
              </w:rPr>
            </w:rPrChange>
          </w:rPr>
          <w:t xml:space="preserve"> که جراح</w:t>
        </w:r>
        <w:r w:rsidRPr="00414FA2">
          <w:rPr>
            <w:rFonts w:hint="cs"/>
            <w:rtl/>
            <w:lang w:bidi="fa-IR"/>
            <w:rPrChange w:id="7302" w:author="Windows User" w:date="2019-04-03T17:37:00Z">
              <w:rPr>
                <w:rFonts w:hint="cs"/>
                <w:b/>
                <w:bCs/>
                <w:rtl/>
                <w:lang w:bidi="fa-IR"/>
              </w:rPr>
            </w:rPrChange>
          </w:rPr>
          <w:t>ی</w:t>
        </w:r>
        <w:r w:rsidRPr="00414FA2">
          <w:rPr>
            <w:rtl/>
            <w:lang w:bidi="fa-IR"/>
            <w:rPrChange w:id="7303" w:author="Windows User" w:date="2019-04-03T17:37:00Z">
              <w:rPr>
                <w:b/>
                <w:bCs/>
                <w:rtl/>
                <w:lang w:bidi="fa-IR"/>
              </w:rPr>
            </w:rPrChange>
          </w:rPr>
          <w:t xml:space="preserve"> و راد</w:t>
        </w:r>
        <w:r w:rsidRPr="00414FA2">
          <w:rPr>
            <w:rFonts w:hint="cs"/>
            <w:rtl/>
            <w:lang w:bidi="fa-IR"/>
            <w:rPrChange w:id="7304" w:author="Windows User" w:date="2019-04-03T17:37:00Z">
              <w:rPr>
                <w:rFonts w:hint="cs"/>
                <w:b/>
                <w:bCs/>
                <w:rtl/>
                <w:lang w:bidi="fa-IR"/>
              </w:rPr>
            </w:rPrChange>
          </w:rPr>
          <w:t>ی</w:t>
        </w:r>
        <w:r w:rsidRPr="00414FA2">
          <w:rPr>
            <w:rFonts w:hint="eastAsia"/>
            <w:rtl/>
            <w:lang w:bidi="fa-IR"/>
            <w:rPrChange w:id="7305" w:author="Windows User" w:date="2019-04-03T17:37:00Z">
              <w:rPr>
                <w:rFonts w:hint="eastAsia"/>
                <w:b/>
                <w:bCs/>
                <w:rtl/>
                <w:lang w:bidi="fa-IR"/>
              </w:rPr>
            </w:rPrChange>
          </w:rPr>
          <w:t>وتراپ</w:t>
        </w:r>
        <w:r w:rsidRPr="00414FA2">
          <w:rPr>
            <w:rFonts w:hint="cs"/>
            <w:rtl/>
            <w:lang w:bidi="fa-IR"/>
            <w:rPrChange w:id="7306" w:author="Windows User" w:date="2019-04-03T17:37:00Z">
              <w:rPr>
                <w:rFonts w:hint="cs"/>
                <w:b/>
                <w:bCs/>
                <w:rtl/>
                <w:lang w:bidi="fa-IR"/>
              </w:rPr>
            </w:rPrChange>
          </w:rPr>
          <w:t>ی</w:t>
        </w:r>
        <w:r w:rsidRPr="00414FA2">
          <w:rPr>
            <w:rtl/>
            <w:lang w:bidi="fa-IR"/>
            <w:rPrChange w:id="7307" w:author="Windows User" w:date="2019-04-03T17:37:00Z">
              <w:rPr>
                <w:b/>
                <w:bCs/>
                <w:rtl/>
                <w:lang w:bidi="fa-IR"/>
              </w:rPr>
            </w:rPrChange>
          </w:rPr>
          <w:t xml:space="preserve"> برا</w:t>
        </w:r>
        <w:r w:rsidRPr="00414FA2">
          <w:rPr>
            <w:rFonts w:hint="cs"/>
            <w:rtl/>
            <w:lang w:bidi="fa-IR"/>
            <w:rPrChange w:id="7308" w:author="Windows User" w:date="2019-04-03T17:37:00Z">
              <w:rPr>
                <w:rFonts w:hint="cs"/>
                <w:b/>
                <w:bCs/>
                <w:rtl/>
                <w:lang w:bidi="fa-IR"/>
              </w:rPr>
            </w:rPrChange>
          </w:rPr>
          <w:t>ی</w:t>
        </w:r>
        <w:r w:rsidRPr="00414FA2">
          <w:rPr>
            <w:rtl/>
            <w:lang w:bidi="fa-IR"/>
            <w:rPrChange w:id="7309" w:author="Windows User" w:date="2019-04-03T17:37:00Z">
              <w:rPr>
                <w:b/>
                <w:bCs/>
                <w:rtl/>
                <w:lang w:bidi="fa-IR"/>
              </w:rPr>
            </w:rPrChange>
          </w:rPr>
          <w:t xml:space="preserve"> درمان کنسر </w:t>
        </w:r>
        <w:r w:rsidR="0009202C" w:rsidRPr="00414FA2">
          <w:rPr>
            <w:rFonts w:hint="eastAsia"/>
            <w:rtl/>
            <w:lang w:bidi="fa-IR"/>
            <w:rPrChange w:id="7310" w:author="Windows User" w:date="2019-04-03T17:37:00Z">
              <w:rPr>
                <w:rFonts w:hint="eastAsia"/>
                <w:b/>
                <w:bCs/>
                <w:rtl/>
                <w:lang w:bidi="fa-IR"/>
              </w:rPr>
            </w:rPrChange>
          </w:rPr>
          <w:t>ساختارها</w:t>
        </w:r>
        <w:r w:rsidR="0009202C" w:rsidRPr="00414FA2">
          <w:rPr>
            <w:rFonts w:hint="cs"/>
            <w:rtl/>
            <w:lang w:bidi="fa-IR"/>
            <w:rPrChange w:id="7311" w:author="Windows User" w:date="2019-04-03T17:37:00Z">
              <w:rPr>
                <w:rFonts w:hint="cs"/>
                <w:b/>
                <w:bCs/>
                <w:rtl/>
                <w:lang w:bidi="fa-IR"/>
              </w:rPr>
            </w:rPrChange>
          </w:rPr>
          <w:t>ی</w:t>
        </w:r>
        <w:r w:rsidR="0009202C" w:rsidRPr="00414FA2">
          <w:rPr>
            <w:rtl/>
            <w:lang w:bidi="fa-IR"/>
            <w:rPrChange w:id="7312" w:author="Windows User" w:date="2019-04-03T17:37:00Z">
              <w:rPr>
                <w:b/>
                <w:bCs/>
                <w:rtl/>
                <w:lang w:bidi="fa-IR"/>
              </w:rPr>
            </w:rPrChange>
          </w:rPr>
          <w:t xml:space="preserve"> </w:t>
        </w:r>
        <w:r w:rsidR="0009202C" w:rsidRPr="00414FA2">
          <w:rPr>
            <w:rFonts w:hint="eastAsia"/>
            <w:rtl/>
            <w:lang w:bidi="fa-IR"/>
            <w:rPrChange w:id="7313" w:author="Windows User" w:date="2019-04-03T17:37:00Z">
              <w:rPr>
                <w:rFonts w:hint="eastAsia"/>
                <w:b/>
                <w:bCs/>
                <w:rtl/>
                <w:lang w:bidi="fa-IR"/>
              </w:rPr>
            </w:rPrChange>
          </w:rPr>
          <w:t>گردن</w:t>
        </w:r>
        <w:r w:rsidR="0009202C" w:rsidRPr="00414FA2">
          <w:rPr>
            <w:rtl/>
            <w:lang w:bidi="fa-IR"/>
            <w:rPrChange w:id="7314" w:author="Windows User" w:date="2019-04-03T17:37:00Z">
              <w:rPr>
                <w:b/>
                <w:bCs/>
                <w:rtl/>
                <w:lang w:bidi="fa-IR"/>
              </w:rPr>
            </w:rPrChange>
          </w:rPr>
          <w:t xml:space="preserve"> </w:t>
        </w:r>
        <w:r w:rsidR="0009202C" w:rsidRPr="00414FA2">
          <w:rPr>
            <w:rFonts w:hint="eastAsia"/>
            <w:rtl/>
            <w:lang w:bidi="fa-IR"/>
            <w:rPrChange w:id="7315" w:author="Windows User" w:date="2019-04-03T17:37:00Z">
              <w:rPr>
                <w:rFonts w:hint="eastAsia"/>
                <w:b/>
                <w:bCs/>
                <w:rtl/>
                <w:lang w:bidi="fa-IR"/>
              </w:rPr>
            </w:rPrChange>
          </w:rPr>
          <w:t>و</w:t>
        </w:r>
        <w:r w:rsidR="0009202C" w:rsidRPr="00414FA2">
          <w:rPr>
            <w:rtl/>
            <w:lang w:bidi="fa-IR"/>
            <w:rPrChange w:id="7316" w:author="Windows User" w:date="2019-04-03T17:37:00Z">
              <w:rPr>
                <w:b/>
                <w:bCs/>
                <w:rtl/>
                <w:lang w:bidi="fa-IR"/>
              </w:rPr>
            </w:rPrChange>
          </w:rPr>
          <w:t xml:space="preserve"> </w:t>
        </w:r>
        <w:r w:rsidR="0009202C" w:rsidRPr="00414FA2">
          <w:rPr>
            <w:rFonts w:hint="eastAsia"/>
            <w:rtl/>
            <w:lang w:bidi="fa-IR"/>
            <w:rPrChange w:id="7317" w:author="Windows User" w:date="2019-04-03T17:37:00Z">
              <w:rPr>
                <w:rFonts w:hint="eastAsia"/>
                <w:b/>
                <w:bCs/>
                <w:rtl/>
                <w:lang w:bidi="fa-IR"/>
              </w:rPr>
            </w:rPrChange>
          </w:rPr>
          <w:t>اوروفارنژ</w:t>
        </w:r>
        <w:r w:rsidR="0009202C" w:rsidRPr="00414FA2">
          <w:rPr>
            <w:rtl/>
            <w:lang w:bidi="fa-IR"/>
            <w:rPrChange w:id="7318" w:author="Windows User" w:date="2019-04-03T17:37:00Z">
              <w:rPr>
                <w:b/>
                <w:bCs/>
                <w:rtl/>
                <w:lang w:bidi="fa-IR"/>
              </w:rPr>
            </w:rPrChange>
          </w:rPr>
          <w:t xml:space="preserve"> </w:t>
        </w:r>
        <w:r w:rsidR="0009202C" w:rsidRPr="00414FA2">
          <w:rPr>
            <w:rFonts w:hint="eastAsia"/>
            <w:rtl/>
            <w:lang w:bidi="fa-IR"/>
            <w:rPrChange w:id="7319" w:author="Windows User" w:date="2019-04-03T17:37:00Z">
              <w:rPr>
                <w:rFonts w:hint="eastAsia"/>
                <w:b/>
                <w:bCs/>
                <w:rtl/>
                <w:lang w:bidi="fa-IR"/>
              </w:rPr>
            </w:rPrChange>
          </w:rPr>
          <w:t>داشته</w:t>
        </w:r>
        <w:r w:rsidR="0009202C" w:rsidRPr="00414FA2">
          <w:rPr>
            <w:rtl/>
            <w:lang w:bidi="fa-IR"/>
            <w:rPrChange w:id="7320" w:author="Windows User" w:date="2019-04-03T17:37:00Z">
              <w:rPr>
                <w:b/>
                <w:bCs/>
                <w:rtl/>
                <w:lang w:bidi="fa-IR"/>
              </w:rPr>
            </w:rPrChange>
          </w:rPr>
          <w:t xml:space="preserve"> </w:t>
        </w:r>
        <w:r w:rsidR="0009202C" w:rsidRPr="00414FA2">
          <w:rPr>
            <w:rFonts w:hint="eastAsia"/>
            <w:rtl/>
            <w:lang w:bidi="fa-IR"/>
            <w:rPrChange w:id="7321" w:author="Windows User" w:date="2019-04-03T17:37:00Z">
              <w:rPr>
                <w:rFonts w:hint="eastAsia"/>
                <w:b/>
                <w:bCs/>
                <w:rtl/>
                <w:lang w:bidi="fa-IR"/>
              </w:rPr>
            </w:rPrChange>
          </w:rPr>
          <w:t>اند</w:t>
        </w:r>
      </w:ins>
      <w:ins w:id="7322" w:author="Windows User" w:date="2019-04-03T17:28:00Z">
        <w:r w:rsidR="00003D7C" w:rsidRPr="00414FA2">
          <w:rPr>
            <w:rtl/>
            <w:lang w:bidi="fa-IR"/>
            <w:rPrChange w:id="7323" w:author="Windows User" w:date="2019-04-03T17:37:00Z">
              <w:rPr>
                <w:b/>
                <w:bCs/>
                <w:rtl/>
                <w:lang w:bidi="fa-IR"/>
              </w:rPr>
            </w:rPrChange>
          </w:rPr>
          <w:t xml:space="preserve"> م</w:t>
        </w:r>
        <w:r w:rsidR="00003D7C" w:rsidRPr="00414FA2">
          <w:rPr>
            <w:rFonts w:hint="cs"/>
            <w:rtl/>
            <w:lang w:bidi="fa-IR"/>
            <w:rPrChange w:id="7324" w:author="Windows User" w:date="2019-04-03T17:37:00Z">
              <w:rPr>
                <w:rFonts w:hint="cs"/>
                <w:b/>
                <w:bCs/>
                <w:rtl/>
                <w:lang w:bidi="fa-IR"/>
              </w:rPr>
            </w:rPrChange>
          </w:rPr>
          <w:t>ی</w:t>
        </w:r>
        <w:r w:rsidR="00003D7C" w:rsidRPr="00414FA2">
          <w:rPr>
            <w:rFonts w:hint="eastAsia"/>
            <w:rtl/>
            <w:lang w:bidi="fa-IR"/>
            <w:rPrChange w:id="7325" w:author="Windows User" w:date="2019-04-03T17:37:00Z">
              <w:rPr>
                <w:rFonts w:hint="eastAsia"/>
                <w:b/>
                <w:bCs/>
                <w:rtl/>
                <w:lang w:bidi="fa-IR"/>
              </w:rPr>
            </w:rPrChange>
          </w:rPr>
          <w:t>توانند</w:t>
        </w:r>
        <w:r w:rsidR="00003D7C" w:rsidRPr="00414FA2">
          <w:rPr>
            <w:rtl/>
            <w:lang w:bidi="fa-IR"/>
            <w:rPrChange w:id="7326" w:author="Windows User" w:date="2019-04-03T17:37:00Z">
              <w:rPr>
                <w:b/>
                <w:bCs/>
                <w:rtl/>
                <w:lang w:bidi="fa-IR"/>
              </w:rPr>
            </w:rPrChange>
          </w:rPr>
          <w:t xml:space="preserve"> با محدود</w:t>
        </w:r>
        <w:r w:rsidR="00003D7C" w:rsidRPr="00414FA2">
          <w:rPr>
            <w:rFonts w:hint="cs"/>
            <w:rtl/>
            <w:lang w:bidi="fa-IR"/>
            <w:rPrChange w:id="7327" w:author="Windows User" w:date="2019-04-03T17:37:00Z">
              <w:rPr>
                <w:rFonts w:hint="cs"/>
                <w:b/>
                <w:bCs/>
                <w:rtl/>
                <w:lang w:bidi="fa-IR"/>
              </w:rPr>
            </w:rPrChange>
          </w:rPr>
          <w:t>ی</w:t>
        </w:r>
        <w:r w:rsidR="00003D7C" w:rsidRPr="00414FA2">
          <w:rPr>
            <w:rFonts w:hint="eastAsia"/>
            <w:rtl/>
            <w:lang w:bidi="fa-IR"/>
            <w:rPrChange w:id="7328" w:author="Windows User" w:date="2019-04-03T17:37:00Z">
              <w:rPr>
                <w:rFonts w:hint="eastAsia"/>
                <w:b/>
                <w:bCs/>
                <w:rtl/>
                <w:lang w:bidi="fa-IR"/>
              </w:rPr>
            </w:rPrChange>
          </w:rPr>
          <w:t>ت</w:t>
        </w:r>
        <w:r w:rsidR="00003D7C" w:rsidRPr="00414FA2">
          <w:rPr>
            <w:rtl/>
            <w:lang w:bidi="fa-IR"/>
            <w:rPrChange w:id="7329" w:author="Windows User" w:date="2019-04-03T17:37:00Z">
              <w:rPr>
                <w:b/>
                <w:bCs/>
                <w:rtl/>
                <w:lang w:bidi="fa-IR"/>
              </w:rPr>
            </w:rPrChange>
          </w:rPr>
          <w:t xml:space="preserve"> شد</w:t>
        </w:r>
        <w:r w:rsidR="00003D7C" w:rsidRPr="00414FA2">
          <w:rPr>
            <w:rFonts w:hint="cs"/>
            <w:rtl/>
            <w:lang w:bidi="fa-IR"/>
            <w:rPrChange w:id="7330" w:author="Windows User" w:date="2019-04-03T17:37:00Z">
              <w:rPr>
                <w:rFonts w:hint="cs"/>
                <w:b/>
                <w:bCs/>
                <w:rtl/>
                <w:lang w:bidi="fa-IR"/>
              </w:rPr>
            </w:rPrChange>
          </w:rPr>
          <w:t>ی</w:t>
        </w:r>
        <w:r w:rsidR="00003D7C" w:rsidRPr="00414FA2">
          <w:rPr>
            <w:rFonts w:hint="eastAsia"/>
            <w:rtl/>
            <w:lang w:bidi="fa-IR"/>
            <w:rPrChange w:id="7331" w:author="Windows User" w:date="2019-04-03T17:37:00Z">
              <w:rPr>
                <w:rFonts w:hint="eastAsia"/>
                <w:b/>
                <w:bCs/>
                <w:rtl/>
                <w:lang w:bidi="fa-IR"/>
              </w:rPr>
            </w:rPrChange>
          </w:rPr>
          <w:t>د</w:t>
        </w:r>
        <w:r w:rsidR="00003D7C" w:rsidRPr="00414FA2">
          <w:rPr>
            <w:rtl/>
            <w:lang w:bidi="fa-IR"/>
            <w:rPrChange w:id="7332" w:author="Windows User" w:date="2019-04-03T17:37:00Z">
              <w:rPr>
                <w:b/>
                <w:bCs/>
                <w:rtl/>
                <w:lang w:bidi="fa-IR"/>
              </w:rPr>
            </w:rPrChange>
          </w:rPr>
          <w:t xml:space="preserve"> دامنه حرکات مند</w:t>
        </w:r>
        <w:r w:rsidR="00003D7C" w:rsidRPr="00414FA2">
          <w:rPr>
            <w:rFonts w:hint="cs"/>
            <w:rtl/>
            <w:lang w:bidi="fa-IR"/>
            <w:rPrChange w:id="7333" w:author="Windows User" w:date="2019-04-03T17:37:00Z">
              <w:rPr>
                <w:rFonts w:hint="cs"/>
                <w:b/>
                <w:bCs/>
                <w:rtl/>
                <w:lang w:bidi="fa-IR"/>
              </w:rPr>
            </w:rPrChange>
          </w:rPr>
          <w:t>ی</w:t>
        </w:r>
        <w:r w:rsidR="00003D7C" w:rsidRPr="00414FA2">
          <w:rPr>
            <w:rFonts w:hint="eastAsia"/>
            <w:rtl/>
            <w:lang w:bidi="fa-IR"/>
            <w:rPrChange w:id="7334" w:author="Windows User" w:date="2019-04-03T17:37:00Z">
              <w:rPr>
                <w:rFonts w:hint="eastAsia"/>
                <w:b/>
                <w:bCs/>
                <w:rtl/>
                <w:lang w:bidi="fa-IR"/>
              </w:rPr>
            </w:rPrChange>
          </w:rPr>
          <w:t>بل</w:t>
        </w:r>
        <w:r w:rsidR="00003D7C" w:rsidRPr="00414FA2">
          <w:rPr>
            <w:rtl/>
            <w:lang w:bidi="fa-IR"/>
            <w:rPrChange w:id="7335" w:author="Windows User" w:date="2019-04-03T17:37:00Z">
              <w:rPr>
                <w:b/>
                <w:bCs/>
                <w:rtl/>
                <w:lang w:bidi="fa-IR"/>
              </w:rPr>
            </w:rPrChange>
          </w:rPr>
          <w:t xml:space="preserve"> مراجعه کنند </w:t>
        </w:r>
        <w:r w:rsidR="00AD3457" w:rsidRPr="00414FA2">
          <w:rPr>
            <w:rtl/>
            <w:lang w:bidi="fa-IR"/>
            <w:rPrChange w:id="7336" w:author="Windows User" w:date="2019-04-03T17:37:00Z">
              <w:rPr>
                <w:b/>
                <w:bCs/>
                <w:rtl/>
                <w:lang w:bidi="fa-IR"/>
              </w:rPr>
            </w:rPrChange>
          </w:rPr>
          <w:t>.درمانها</w:t>
        </w:r>
        <w:r w:rsidR="00AD3457" w:rsidRPr="00414FA2">
          <w:rPr>
            <w:rFonts w:hint="cs"/>
            <w:rtl/>
            <w:lang w:bidi="fa-IR"/>
            <w:rPrChange w:id="7337" w:author="Windows User" w:date="2019-04-03T17:37:00Z">
              <w:rPr>
                <w:rFonts w:hint="cs"/>
                <w:b/>
                <w:bCs/>
                <w:rtl/>
                <w:lang w:bidi="fa-IR"/>
              </w:rPr>
            </w:rPrChange>
          </w:rPr>
          <w:t>ی</w:t>
        </w:r>
        <w:r w:rsidR="00AD3457" w:rsidRPr="00414FA2">
          <w:rPr>
            <w:rtl/>
            <w:lang w:bidi="fa-IR"/>
            <w:rPrChange w:id="7338" w:author="Windows User" w:date="2019-04-03T17:37:00Z">
              <w:rPr>
                <w:b/>
                <w:bCs/>
                <w:rtl/>
                <w:lang w:bidi="fa-IR"/>
              </w:rPr>
            </w:rPrChange>
          </w:rPr>
          <w:t xml:space="preserve"> وس</w:t>
        </w:r>
        <w:r w:rsidR="00AD3457" w:rsidRPr="00414FA2">
          <w:rPr>
            <w:rFonts w:hint="cs"/>
            <w:rtl/>
            <w:lang w:bidi="fa-IR"/>
            <w:rPrChange w:id="7339" w:author="Windows User" w:date="2019-04-03T17:37:00Z">
              <w:rPr>
                <w:rFonts w:hint="cs"/>
                <w:b/>
                <w:bCs/>
                <w:rtl/>
                <w:lang w:bidi="fa-IR"/>
              </w:rPr>
            </w:rPrChange>
          </w:rPr>
          <w:t>ی</w:t>
        </w:r>
        <w:r w:rsidR="00AD3457" w:rsidRPr="00414FA2">
          <w:rPr>
            <w:rFonts w:hint="eastAsia"/>
            <w:rtl/>
            <w:lang w:bidi="fa-IR"/>
            <w:rPrChange w:id="7340" w:author="Windows User" w:date="2019-04-03T17:37:00Z">
              <w:rPr>
                <w:rFonts w:hint="eastAsia"/>
                <w:b/>
                <w:bCs/>
                <w:rtl/>
                <w:lang w:bidi="fa-IR"/>
              </w:rPr>
            </w:rPrChange>
          </w:rPr>
          <w:t>ع</w:t>
        </w:r>
        <w:r w:rsidR="00AD3457" w:rsidRPr="00414FA2">
          <w:rPr>
            <w:rtl/>
            <w:lang w:bidi="fa-IR"/>
            <w:rPrChange w:id="7341" w:author="Windows User" w:date="2019-04-03T17:37:00Z">
              <w:rPr>
                <w:b/>
                <w:bCs/>
                <w:rtl/>
                <w:lang w:bidi="fa-IR"/>
              </w:rPr>
            </w:rPrChange>
          </w:rPr>
          <w:t xml:space="preserve"> </w:t>
        </w:r>
        <w:r w:rsidR="00AD3457" w:rsidRPr="00414FA2">
          <w:rPr>
            <w:rFonts w:hint="eastAsia"/>
            <w:rtl/>
            <w:lang w:bidi="fa-IR"/>
            <w:rPrChange w:id="7342" w:author="Windows User" w:date="2019-04-03T17:37:00Z">
              <w:rPr>
                <w:rFonts w:hint="eastAsia"/>
                <w:b/>
                <w:bCs/>
                <w:rtl/>
                <w:lang w:bidi="fa-IR"/>
              </w:rPr>
            </w:rPrChange>
          </w:rPr>
          <w:t>از</w:t>
        </w:r>
        <w:r w:rsidR="00AD3457" w:rsidRPr="00414FA2">
          <w:rPr>
            <w:rtl/>
            <w:lang w:bidi="fa-IR"/>
            <w:rPrChange w:id="7343" w:author="Windows User" w:date="2019-04-03T17:37:00Z">
              <w:rPr>
                <w:b/>
                <w:bCs/>
                <w:rtl/>
                <w:lang w:bidi="fa-IR"/>
              </w:rPr>
            </w:rPrChange>
          </w:rPr>
          <w:t xml:space="preserve"> </w:t>
        </w:r>
        <w:r w:rsidR="00AD3457" w:rsidRPr="00414FA2">
          <w:rPr>
            <w:rFonts w:hint="eastAsia"/>
            <w:rtl/>
            <w:lang w:bidi="fa-IR"/>
            <w:rPrChange w:id="7344" w:author="Windows User" w:date="2019-04-03T17:37:00Z">
              <w:rPr>
                <w:rFonts w:hint="eastAsia"/>
                <w:b/>
                <w:bCs/>
                <w:rtl/>
                <w:lang w:bidi="fa-IR"/>
              </w:rPr>
            </w:rPrChange>
          </w:rPr>
          <w:t>جمله</w:t>
        </w:r>
        <w:r w:rsidR="00AD3457" w:rsidRPr="00414FA2">
          <w:rPr>
            <w:rtl/>
            <w:lang w:bidi="fa-IR"/>
            <w:rPrChange w:id="7345" w:author="Windows User" w:date="2019-04-03T17:37:00Z">
              <w:rPr>
                <w:b/>
                <w:bCs/>
                <w:rtl/>
                <w:lang w:bidi="fa-IR"/>
              </w:rPr>
            </w:rPrChange>
          </w:rPr>
          <w:t xml:space="preserve"> </w:t>
        </w:r>
        <w:r w:rsidR="00AD3457" w:rsidRPr="00414FA2">
          <w:rPr>
            <w:rFonts w:hint="eastAsia"/>
            <w:rtl/>
            <w:lang w:bidi="fa-IR"/>
            <w:rPrChange w:id="7346" w:author="Windows User" w:date="2019-04-03T17:37:00Z">
              <w:rPr>
                <w:rFonts w:hint="eastAsia"/>
                <w:b/>
                <w:bCs/>
                <w:rtl/>
                <w:lang w:bidi="fa-IR"/>
              </w:rPr>
            </w:rPrChange>
          </w:rPr>
          <w:t>موبا</w:t>
        </w:r>
        <w:r w:rsidR="00AD3457" w:rsidRPr="00414FA2">
          <w:rPr>
            <w:rFonts w:hint="cs"/>
            <w:rtl/>
            <w:lang w:bidi="fa-IR"/>
            <w:rPrChange w:id="7347" w:author="Windows User" w:date="2019-04-03T17:37:00Z">
              <w:rPr>
                <w:rFonts w:hint="cs"/>
                <w:b/>
                <w:bCs/>
                <w:rtl/>
                <w:lang w:bidi="fa-IR"/>
              </w:rPr>
            </w:rPrChange>
          </w:rPr>
          <w:t>ی</w:t>
        </w:r>
        <w:r w:rsidR="00AD3457" w:rsidRPr="00414FA2">
          <w:rPr>
            <w:rFonts w:hint="eastAsia"/>
            <w:rtl/>
            <w:lang w:bidi="fa-IR"/>
            <w:rPrChange w:id="7348" w:author="Windows User" w:date="2019-04-03T17:37:00Z">
              <w:rPr>
                <w:rFonts w:hint="eastAsia"/>
                <w:b/>
                <w:bCs/>
                <w:rtl/>
                <w:lang w:bidi="fa-IR"/>
              </w:rPr>
            </w:rPrChange>
          </w:rPr>
          <w:t>ل</w:t>
        </w:r>
        <w:r w:rsidR="00AD3457" w:rsidRPr="00414FA2">
          <w:rPr>
            <w:rFonts w:hint="cs"/>
            <w:rtl/>
            <w:lang w:bidi="fa-IR"/>
            <w:rPrChange w:id="7349" w:author="Windows User" w:date="2019-04-03T17:37:00Z">
              <w:rPr>
                <w:rFonts w:hint="cs"/>
                <w:b/>
                <w:bCs/>
                <w:rtl/>
                <w:lang w:bidi="fa-IR"/>
              </w:rPr>
            </w:rPrChange>
          </w:rPr>
          <w:t>ی</w:t>
        </w:r>
        <w:r w:rsidR="00AD3457" w:rsidRPr="00414FA2">
          <w:rPr>
            <w:rFonts w:hint="eastAsia"/>
            <w:rtl/>
            <w:lang w:bidi="fa-IR"/>
            <w:rPrChange w:id="7350" w:author="Windows User" w:date="2019-04-03T17:37:00Z">
              <w:rPr>
                <w:rFonts w:hint="eastAsia"/>
                <w:b/>
                <w:bCs/>
                <w:rtl/>
                <w:lang w:bidi="fa-IR"/>
              </w:rPr>
            </w:rPrChange>
          </w:rPr>
          <w:t>زاس</w:t>
        </w:r>
        <w:r w:rsidR="00AD3457" w:rsidRPr="00414FA2">
          <w:rPr>
            <w:rFonts w:hint="cs"/>
            <w:rtl/>
            <w:lang w:bidi="fa-IR"/>
            <w:rPrChange w:id="7351" w:author="Windows User" w:date="2019-04-03T17:37:00Z">
              <w:rPr>
                <w:rFonts w:hint="cs"/>
                <w:b/>
                <w:bCs/>
                <w:rtl/>
                <w:lang w:bidi="fa-IR"/>
              </w:rPr>
            </w:rPrChange>
          </w:rPr>
          <w:t>ی</w:t>
        </w:r>
        <w:r w:rsidR="00AD3457" w:rsidRPr="00414FA2">
          <w:rPr>
            <w:rFonts w:hint="eastAsia"/>
            <w:rtl/>
            <w:lang w:bidi="fa-IR"/>
            <w:rPrChange w:id="7352" w:author="Windows User" w:date="2019-04-03T17:37:00Z">
              <w:rPr>
                <w:rFonts w:hint="eastAsia"/>
                <w:b/>
                <w:bCs/>
                <w:rtl/>
                <w:lang w:bidi="fa-IR"/>
              </w:rPr>
            </w:rPrChange>
          </w:rPr>
          <w:t>ون</w:t>
        </w:r>
        <w:r w:rsidR="00501797" w:rsidRPr="00414FA2">
          <w:rPr>
            <w:rtl/>
            <w:lang w:bidi="fa-IR"/>
            <w:rPrChange w:id="7353" w:author="Windows User" w:date="2019-04-03T17:37:00Z">
              <w:rPr>
                <w:b/>
                <w:bCs/>
                <w:rtl/>
                <w:lang w:bidi="fa-IR"/>
              </w:rPr>
            </w:rPrChange>
          </w:rPr>
          <w:t xml:space="preserve"> در راستا</w:t>
        </w:r>
        <w:r w:rsidR="00501797" w:rsidRPr="00414FA2">
          <w:rPr>
            <w:rFonts w:hint="cs"/>
            <w:rtl/>
            <w:lang w:bidi="fa-IR"/>
            <w:rPrChange w:id="7354" w:author="Windows User" w:date="2019-04-03T17:37:00Z">
              <w:rPr>
                <w:rFonts w:hint="cs"/>
                <w:b/>
                <w:bCs/>
                <w:rtl/>
                <w:lang w:bidi="fa-IR"/>
              </w:rPr>
            </w:rPrChange>
          </w:rPr>
          <w:t>ی</w:t>
        </w:r>
        <w:r w:rsidR="00501797" w:rsidRPr="00414FA2">
          <w:rPr>
            <w:rtl/>
            <w:lang w:bidi="fa-IR"/>
            <w:rPrChange w:id="7355" w:author="Windows User" w:date="2019-04-03T17:37:00Z">
              <w:rPr>
                <w:b/>
                <w:bCs/>
                <w:rtl/>
                <w:lang w:bidi="fa-IR"/>
              </w:rPr>
            </w:rPrChange>
          </w:rPr>
          <w:t xml:space="preserve"> کوشش</w:t>
        </w:r>
        <w:r w:rsidR="00501797" w:rsidRPr="00414FA2">
          <w:rPr>
            <w:rFonts w:hint="cs"/>
            <w:rtl/>
            <w:lang w:bidi="fa-IR"/>
            <w:rPrChange w:id="7356" w:author="Windows User" w:date="2019-04-03T17:37:00Z">
              <w:rPr>
                <w:rFonts w:hint="cs"/>
                <w:b/>
                <w:bCs/>
                <w:rtl/>
                <w:lang w:bidi="fa-IR"/>
              </w:rPr>
            </w:rPrChange>
          </w:rPr>
          <w:t>ی</w:t>
        </w:r>
        <w:r w:rsidR="00501797" w:rsidRPr="00414FA2">
          <w:rPr>
            <w:rtl/>
            <w:lang w:bidi="fa-IR"/>
            <w:rPrChange w:id="7357" w:author="Windows User" w:date="2019-04-03T17:37:00Z">
              <w:rPr>
                <w:b/>
                <w:bCs/>
                <w:rtl/>
                <w:lang w:bidi="fa-IR"/>
              </w:rPr>
            </w:rPrChange>
          </w:rPr>
          <w:t xml:space="preserve"> برا</w:t>
        </w:r>
        <w:r w:rsidR="00501797" w:rsidRPr="00414FA2">
          <w:rPr>
            <w:rFonts w:hint="cs"/>
            <w:rtl/>
            <w:lang w:bidi="fa-IR"/>
            <w:rPrChange w:id="7358" w:author="Windows User" w:date="2019-04-03T17:37:00Z">
              <w:rPr>
                <w:rFonts w:hint="cs"/>
                <w:b/>
                <w:bCs/>
                <w:rtl/>
                <w:lang w:bidi="fa-IR"/>
              </w:rPr>
            </w:rPrChange>
          </w:rPr>
          <w:t>ی</w:t>
        </w:r>
        <w:r w:rsidR="00501797" w:rsidRPr="00414FA2">
          <w:rPr>
            <w:rtl/>
            <w:lang w:bidi="fa-IR"/>
            <w:rPrChange w:id="7359" w:author="Windows User" w:date="2019-04-03T17:37:00Z">
              <w:rPr>
                <w:b/>
                <w:bCs/>
                <w:rtl/>
                <w:lang w:bidi="fa-IR"/>
              </w:rPr>
            </w:rPrChange>
          </w:rPr>
          <w:t xml:space="preserve"> </w:t>
        </w:r>
      </w:ins>
      <w:ins w:id="7360" w:author="Windows User" w:date="2019-04-03T17:29:00Z">
        <w:r w:rsidR="00762CB8" w:rsidRPr="00414FA2">
          <w:rPr>
            <w:rFonts w:hint="eastAsia"/>
            <w:rtl/>
            <w:lang w:bidi="fa-IR"/>
            <w:rPrChange w:id="7361" w:author="Windows User" w:date="2019-04-03T17:37:00Z">
              <w:rPr>
                <w:rFonts w:hint="eastAsia"/>
                <w:b/>
                <w:bCs/>
                <w:rtl/>
                <w:lang w:bidi="fa-IR"/>
              </w:rPr>
            </w:rPrChange>
          </w:rPr>
          <w:t>بهبود</w:t>
        </w:r>
        <w:r w:rsidR="00762CB8" w:rsidRPr="00414FA2">
          <w:rPr>
            <w:rtl/>
            <w:lang w:bidi="fa-IR"/>
            <w:rPrChange w:id="7362" w:author="Windows User" w:date="2019-04-03T17:37:00Z">
              <w:rPr>
                <w:b/>
                <w:bCs/>
                <w:rtl/>
                <w:lang w:bidi="fa-IR"/>
              </w:rPr>
            </w:rPrChange>
          </w:rPr>
          <w:t xml:space="preserve"> </w:t>
        </w:r>
        <w:r w:rsidR="00762CB8" w:rsidRPr="00414FA2">
          <w:rPr>
            <w:rFonts w:hint="eastAsia"/>
            <w:rtl/>
            <w:lang w:bidi="fa-IR"/>
            <w:rPrChange w:id="7363" w:author="Windows User" w:date="2019-04-03T17:37:00Z">
              <w:rPr>
                <w:rFonts w:hint="eastAsia"/>
                <w:b/>
                <w:bCs/>
                <w:rtl/>
                <w:lang w:bidi="fa-IR"/>
              </w:rPr>
            </w:rPrChange>
          </w:rPr>
          <w:t>عملکرد</w:t>
        </w:r>
        <w:r w:rsidR="00762CB8" w:rsidRPr="00414FA2">
          <w:rPr>
            <w:rtl/>
            <w:lang w:bidi="fa-IR"/>
            <w:rPrChange w:id="7364" w:author="Windows User" w:date="2019-04-03T17:37:00Z">
              <w:rPr>
                <w:b/>
                <w:bCs/>
                <w:rtl/>
                <w:lang w:bidi="fa-IR"/>
              </w:rPr>
            </w:rPrChange>
          </w:rPr>
          <w:t xml:space="preserve">  </w:t>
        </w:r>
        <w:r w:rsidR="00762CB8" w:rsidRPr="00414FA2">
          <w:rPr>
            <w:rFonts w:hint="eastAsia"/>
            <w:rtl/>
            <w:lang w:bidi="fa-IR"/>
            <w:rPrChange w:id="7365" w:author="Windows User" w:date="2019-04-03T17:37:00Z">
              <w:rPr>
                <w:rFonts w:hint="eastAsia"/>
                <w:b/>
                <w:bCs/>
                <w:rtl/>
                <w:lang w:bidi="fa-IR"/>
              </w:rPr>
            </w:rPrChange>
          </w:rPr>
          <w:t>موفق</w:t>
        </w:r>
        <w:r w:rsidR="00762CB8" w:rsidRPr="00414FA2">
          <w:rPr>
            <w:rFonts w:hint="cs"/>
            <w:rtl/>
            <w:lang w:bidi="fa-IR"/>
            <w:rPrChange w:id="7366" w:author="Windows User" w:date="2019-04-03T17:37:00Z">
              <w:rPr>
                <w:rFonts w:hint="cs"/>
                <w:b/>
                <w:bCs/>
                <w:rtl/>
                <w:lang w:bidi="fa-IR"/>
              </w:rPr>
            </w:rPrChange>
          </w:rPr>
          <w:t>ی</w:t>
        </w:r>
        <w:r w:rsidR="00762CB8" w:rsidRPr="00414FA2">
          <w:rPr>
            <w:rFonts w:hint="eastAsia"/>
            <w:rtl/>
            <w:lang w:bidi="fa-IR"/>
            <w:rPrChange w:id="7367" w:author="Windows User" w:date="2019-04-03T17:37:00Z">
              <w:rPr>
                <w:rFonts w:hint="eastAsia"/>
                <w:b/>
                <w:bCs/>
                <w:rtl/>
                <w:lang w:bidi="fa-IR"/>
              </w:rPr>
            </w:rPrChange>
          </w:rPr>
          <w:t>ت</w:t>
        </w:r>
        <w:r w:rsidR="00762CB8" w:rsidRPr="00414FA2">
          <w:rPr>
            <w:rtl/>
            <w:lang w:bidi="fa-IR"/>
            <w:rPrChange w:id="7368" w:author="Windows User" w:date="2019-04-03T17:37:00Z">
              <w:rPr>
                <w:b/>
                <w:bCs/>
                <w:rtl/>
                <w:lang w:bidi="fa-IR"/>
              </w:rPr>
            </w:rPrChange>
          </w:rPr>
          <w:t xml:space="preserve"> </w:t>
        </w:r>
        <w:r w:rsidR="00762CB8" w:rsidRPr="00414FA2">
          <w:rPr>
            <w:rFonts w:hint="eastAsia"/>
            <w:rtl/>
            <w:lang w:bidi="fa-IR"/>
            <w:rPrChange w:id="7369" w:author="Windows User" w:date="2019-04-03T17:37:00Z">
              <w:rPr>
                <w:rFonts w:hint="eastAsia"/>
                <w:b/>
                <w:bCs/>
                <w:rtl/>
                <w:lang w:bidi="fa-IR"/>
              </w:rPr>
            </w:rPrChange>
          </w:rPr>
          <w:t>آم</w:t>
        </w:r>
        <w:r w:rsidR="00762CB8" w:rsidRPr="00414FA2">
          <w:rPr>
            <w:rFonts w:hint="cs"/>
            <w:rtl/>
            <w:lang w:bidi="fa-IR"/>
            <w:rPrChange w:id="7370" w:author="Windows User" w:date="2019-04-03T17:37:00Z">
              <w:rPr>
                <w:rFonts w:hint="cs"/>
                <w:b/>
                <w:bCs/>
                <w:rtl/>
                <w:lang w:bidi="fa-IR"/>
              </w:rPr>
            </w:rPrChange>
          </w:rPr>
          <w:t>ی</w:t>
        </w:r>
        <w:r w:rsidR="00762CB8" w:rsidRPr="00414FA2">
          <w:rPr>
            <w:rFonts w:hint="eastAsia"/>
            <w:rtl/>
            <w:lang w:bidi="fa-IR"/>
            <w:rPrChange w:id="7371" w:author="Windows User" w:date="2019-04-03T17:37:00Z">
              <w:rPr>
                <w:rFonts w:hint="eastAsia"/>
                <w:b/>
                <w:bCs/>
                <w:rtl/>
                <w:lang w:bidi="fa-IR"/>
              </w:rPr>
            </w:rPrChange>
          </w:rPr>
          <w:t>ز</w:t>
        </w:r>
        <w:r w:rsidR="00762CB8" w:rsidRPr="00414FA2">
          <w:rPr>
            <w:rtl/>
            <w:lang w:bidi="fa-IR"/>
            <w:rPrChange w:id="7372" w:author="Windows User" w:date="2019-04-03T17:37:00Z">
              <w:rPr>
                <w:b/>
                <w:bCs/>
                <w:rtl/>
                <w:lang w:bidi="fa-IR"/>
              </w:rPr>
            </w:rPrChange>
          </w:rPr>
          <w:t xml:space="preserve"> </w:t>
        </w:r>
        <w:r w:rsidR="00762CB8" w:rsidRPr="00414FA2">
          <w:rPr>
            <w:rFonts w:hint="eastAsia"/>
            <w:rtl/>
            <w:lang w:bidi="fa-IR"/>
            <w:rPrChange w:id="7373" w:author="Windows User" w:date="2019-04-03T17:37:00Z">
              <w:rPr>
                <w:rFonts w:hint="eastAsia"/>
                <w:b/>
                <w:bCs/>
                <w:rtl/>
                <w:lang w:bidi="fa-IR"/>
              </w:rPr>
            </w:rPrChange>
          </w:rPr>
          <w:t>نبوده</w:t>
        </w:r>
        <w:r w:rsidR="00762CB8" w:rsidRPr="00414FA2">
          <w:rPr>
            <w:rtl/>
            <w:lang w:bidi="fa-IR"/>
            <w:rPrChange w:id="7374" w:author="Windows User" w:date="2019-04-03T17:37:00Z">
              <w:rPr>
                <w:b/>
                <w:bCs/>
                <w:rtl/>
                <w:lang w:bidi="fa-IR"/>
              </w:rPr>
            </w:rPrChange>
          </w:rPr>
          <w:t xml:space="preserve"> </w:t>
        </w:r>
        <w:r w:rsidR="00762CB8" w:rsidRPr="00414FA2">
          <w:rPr>
            <w:rFonts w:hint="eastAsia"/>
            <w:rtl/>
            <w:lang w:bidi="fa-IR"/>
            <w:rPrChange w:id="7375" w:author="Windows User" w:date="2019-04-03T17:37:00Z">
              <w:rPr>
                <w:rFonts w:hint="eastAsia"/>
                <w:b/>
                <w:bCs/>
                <w:rtl/>
                <w:lang w:bidi="fa-IR"/>
              </w:rPr>
            </w:rPrChange>
          </w:rPr>
          <w:t>است</w:t>
        </w:r>
        <w:r w:rsidR="00762CB8" w:rsidRPr="00414FA2">
          <w:rPr>
            <w:rtl/>
            <w:lang w:bidi="fa-IR"/>
            <w:rPrChange w:id="7376" w:author="Windows User" w:date="2019-04-03T17:37:00Z">
              <w:rPr>
                <w:b/>
                <w:bCs/>
                <w:rtl/>
                <w:lang w:bidi="fa-IR"/>
              </w:rPr>
            </w:rPrChange>
          </w:rPr>
          <w:t>.</w:t>
        </w:r>
        <w:r w:rsidR="00CB1DDA" w:rsidRPr="00414FA2">
          <w:rPr>
            <w:rFonts w:hint="eastAsia"/>
            <w:rtl/>
            <w:lang w:bidi="fa-IR"/>
            <w:rPrChange w:id="7377" w:author="Windows User" w:date="2019-04-03T17:37:00Z">
              <w:rPr>
                <w:rFonts w:hint="eastAsia"/>
                <w:b/>
                <w:bCs/>
                <w:rtl/>
                <w:lang w:bidi="fa-IR"/>
              </w:rPr>
            </w:rPrChange>
          </w:rPr>
          <w:t>راد</w:t>
        </w:r>
        <w:r w:rsidR="00CB1DDA" w:rsidRPr="00414FA2">
          <w:rPr>
            <w:rFonts w:hint="cs"/>
            <w:rtl/>
            <w:lang w:bidi="fa-IR"/>
            <w:rPrChange w:id="7378" w:author="Windows User" w:date="2019-04-03T17:37:00Z">
              <w:rPr>
                <w:rFonts w:hint="cs"/>
                <w:b/>
                <w:bCs/>
                <w:rtl/>
                <w:lang w:bidi="fa-IR"/>
              </w:rPr>
            </w:rPrChange>
          </w:rPr>
          <w:t>ی</w:t>
        </w:r>
        <w:r w:rsidR="00CB1DDA" w:rsidRPr="00414FA2">
          <w:rPr>
            <w:rFonts w:hint="eastAsia"/>
            <w:rtl/>
            <w:lang w:bidi="fa-IR"/>
            <w:rPrChange w:id="7379" w:author="Windows User" w:date="2019-04-03T17:37:00Z">
              <w:rPr>
                <w:rFonts w:hint="eastAsia"/>
                <w:b/>
                <w:bCs/>
                <w:rtl/>
                <w:lang w:bidi="fa-IR"/>
              </w:rPr>
            </w:rPrChange>
          </w:rPr>
          <w:t>وتراپ</w:t>
        </w:r>
        <w:r w:rsidR="00CB1DDA" w:rsidRPr="00414FA2">
          <w:rPr>
            <w:rFonts w:hint="cs"/>
            <w:rtl/>
            <w:lang w:bidi="fa-IR"/>
            <w:rPrChange w:id="7380" w:author="Windows User" w:date="2019-04-03T17:37:00Z">
              <w:rPr>
                <w:rFonts w:hint="cs"/>
                <w:b/>
                <w:bCs/>
                <w:rtl/>
                <w:lang w:bidi="fa-IR"/>
              </w:rPr>
            </w:rPrChange>
          </w:rPr>
          <w:t>ی</w:t>
        </w:r>
        <w:r w:rsidR="00CB1DDA" w:rsidRPr="00414FA2">
          <w:rPr>
            <w:rtl/>
            <w:lang w:bidi="fa-IR"/>
            <w:rPrChange w:id="7381" w:author="Windows User" w:date="2019-04-03T17:37:00Z">
              <w:rPr>
                <w:b/>
                <w:bCs/>
                <w:rtl/>
                <w:lang w:bidi="fa-IR"/>
              </w:rPr>
            </w:rPrChange>
          </w:rPr>
          <w:t xml:space="preserve"> به نظر م</w:t>
        </w:r>
        <w:r w:rsidR="00CB1DDA" w:rsidRPr="00414FA2">
          <w:rPr>
            <w:rFonts w:hint="cs"/>
            <w:rtl/>
            <w:lang w:bidi="fa-IR"/>
            <w:rPrChange w:id="7382" w:author="Windows User" w:date="2019-04-03T17:37:00Z">
              <w:rPr>
                <w:rFonts w:hint="cs"/>
                <w:b/>
                <w:bCs/>
                <w:rtl/>
                <w:lang w:bidi="fa-IR"/>
              </w:rPr>
            </w:rPrChange>
          </w:rPr>
          <w:t>ی</w:t>
        </w:r>
        <w:r w:rsidR="00CB1DDA" w:rsidRPr="00414FA2">
          <w:rPr>
            <w:rFonts w:hint="eastAsia"/>
            <w:rtl/>
            <w:lang w:bidi="fa-IR"/>
            <w:rPrChange w:id="7383" w:author="Windows User" w:date="2019-04-03T17:37:00Z">
              <w:rPr>
                <w:rFonts w:hint="eastAsia"/>
                <w:b/>
                <w:bCs/>
                <w:rtl/>
                <w:lang w:bidi="fa-IR"/>
              </w:rPr>
            </w:rPrChange>
          </w:rPr>
          <w:t>رسد</w:t>
        </w:r>
        <w:r w:rsidR="00CB1DDA" w:rsidRPr="00414FA2">
          <w:rPr>
            <w:rtl/>
            <w:lang w:bidi="fa-IR"/>
            <w:rPrChange w:id="7384" w:author="Windows User" w:date="2019-04-03T17:37:00Z">
              <w:rPr>
                <w:b/>
                <w:bCs/>
                <w:rtl/>
                <w:lang w:bidi="fa-IR"/>
              </w:rPr>
            </w:rPrChange>
          </w:rPr>
          <w:t xml:space="preserve"> باعث </w:t>
        </w:r>
        <w:r w:rsidR="000F278E" w:rsidRPr="00414FA2">
          <w:rPr>
            <w:rtl/>
            <w:lang w:bidi="fa-IR"/>
            <w:rPrChange w:id="7385" w:author="Windows User" w:date="2019-04-03T17:37:00Z">
              <w:rPr>
                <w:b/>
                <w:bCs/>
                <w:rtl/>
                <w:lang w:bidi="fa-IR"/>
              </w:rPr>
            </w:rPrChange>
          </w:rPr>
          <w:t xml:space="preserve"> ف</w:t>
        </w:r>
        <w:r w:rsidR="000F278E" w:rsidRPr="00414FA2">
          <w:rPr>
            <w:rFonts w:hint="cs"/>
            <w:rtl/>
            <w:lang w:bidi="fa-IR"/>
            <w:rPrChange w:id="7386" w:author="Windows User" w:date="2019-04-03T17:37:00Z">
              <w:rPr>
                <w:rFonts w:hint="cs"/>
                <w:b/>
                <w:bCs/>
                <w:rtl/>
                <w:lang w:bidi="fa-IR"/>
              </w:rPr>
            </w:rPrChange>
          </w:rPr>
          <w:t>ی</w:t>
        </w:r>
        <w:r w:rsidR="000F278E" w:rsidRPr="00414FA2">
          <w:rPr>
            <w:rFonts w:hint="eastAsia"/>
            <w:rtl/>
            <w:lang w:bidi="fa-IR"/>
            <w:rPrChange w:id="7387" w:author="Windows User" w:date="2019-04-03T17:37:00Z">
              <w:rPr>
                <w:rFonts w:hint="eastAsia"/>
                <w:b/>
                <w:bCs/>
                <w:rtl/>
                <w:lang w:bidi="fa-IR"/>
              </w:rPr>
            </w:rPrChange>
          </w:rPr>
          <w:t>بروز</w:t>
        </w:r>
        <w:r w:rsidR="000F278E" w:rsidRPr="00414FA2">
          <w:rPr>
            <w:rtl/>
            <w:lang w:bidi="fa-IR"/>
            <w:rPrChange w:id="7388" w:author="Windows User" w:date="2019-04-03T17:37:00Z">
              <w:rPr>
                <w:b/>
                <w:bCs/>
                <w:rtl/>
                <w:lang w:bidi="fa-IR"/>
              </w:rPr>
            </w:rPrChange>
          </w:rPr>
          <w:t xml:space="preserve"> شد</w:t>
        </w:r>
        <w:r w:rsidR="000F278E" w:rsidRPr="00414FA2">
          <w:rPr>
            <w:rFonts w:hint="cs"/>
            <w:rtl/>
            <w:lang w:bidi="fa-IR"/>
            <w:rPrChange w:id="7389" w:author="Windows User" w:date="2019-04-03T17:37:00Z">
              <w:rPr>
                <w:rFonts w:hint="cs"/>
                <w:b/>
                <w:bCs/>
                <w:rtl/>
                <w:lang w:bidi="fa-IR"/>
              </w:rPr>
            </w:rPrChange>
          </w:rPr>
          <w:t>ی</w:t>
        </w:r>
        <w:r w:rsidR="000F278E" w:rsidRPr="00414FA2">
          <w:rPr>
            <w:rFonts w:hint="eastAsia"/>
            <w:rtl/>
            <w:lang w:bidi="fa-IR"/>
            <w:rPrChange w:id="7390" w:author="Windows User" w:date="2019-04-03T17:37:00Z">
              <w:rPr>
                <w:rFonts w:hint="eastAsia"/>
                <w:b/>
                <w:bCs/>
                <w:rtl/>
                <w:lang w:bidi="fa-IR"/>
              </w:rPr>
            </w:rPrChange>
          </w:rPr>
          <w:t>د</w:t>
        </w:r>
        <w:r w:rsidR="000F278E" w:rsidRPr="00414FA2">
          <w:rPr>
            <w:rtl/>
            <w:lang w:bidi="fa-IR"/>
            <w:rPrChange w:id="7391" w:author="Windows User" w:date="2019-04-03T17:37:00Z">
              <w:rPr>
                <w:b/>
                <w:bCs/>
                <w:rtl/>
                <w:lang w:bidi="fa-IR"/>
              </w:rPr>
            </w:rPrChange>
          </w:rPr>
          <w:t xml:space="preserve"> </w:t>
        </w:r>
      </w:ins>
      <w:ins w:id="7392" w:author="Windows User" w:date="2019-04-03T17:30:00Z">
        <w:r w:rsidR="00B746B4" w:rsidRPr="00414FA2">
          <w:rPr>
            <w:rFonts w:hint="eastAsia"/>
            <w:rtl/>
            <w:lang w:bidi="fa-IR"/>
            <w:rPrChange w:id="7393" w:author="Windows User" w:date="2019-04-03T17:37:00Z">
              <w:rPr>
                <w:rFonts w:hint="eastAsia"/>
                <w:b/>
                <w:bCs/>
                <w:rtl/>
                <w:lang w:bidi="fa-IR"/>
              </w:rPr>
            </w:rPrChange>
          </w:rPr>
          <w:t>عضلات</w:t>
        </w:r>
        <w:r w:rsidR="00B746B4" w:rsidRPr="00414FA2">
          <w:rPr>
            <w:rtl/>
            <w:lang w:bidi="fa-IR"/>
            <w:rPrChange w:id="7394" w:author="Windows User" w:date="2019-04-03T17:37:00Z">
              <w:rPr>
                <w:b/>
                <w:bCs/>
                <w:rtl/>
                <w:lang w:bidi="fa-IR"/>
              </w:rPr>
            </w:rPrChange>
          </w:rPr>
          <w:t xml:space="preserve"> </w:t>
        </w:r>
        <w:r w:rsidR="00B746B4" w:rsidRPr="00414FA2">
          <w:rPr>
            <w:rFonts w:hint="eastAsia"/>
            <w:rtl/>
            <w:lang w:bidi="fa-IR"/>
            <w:rPrChange w:id="7395" w:author="Windows User" w:date="2019-04-03T17:37:00Z">
              <w:rPr>
                <w:rFonts w:hint="eastAsia"/>
                <w:b/>
                <w:bCs/>
                <w:rtl/>
                <w:lang w:bidi="fa-IR"/>
              </w:rPr>
            </w:rPrChange>
          </w:rPr>
          <w:t>جونده</w:t>
        </w:r>
        <w:r w:rsidR="00B746B4" w:rsidRPr="00414FA2">
          <w:rPr>
            <w:rtl/>
            <w:lang w:bidi="fa-IR"/>
            <w:rPrChange w:id="7396" w:author="Windows User" w:date="2019-04-03T17:37:00Z">
              <w:rPr>
                <w:b/>
                <w:bCs/>
                <w:rtl/>
                <w:lang w:bidi="fa-IR"/>
              </w:rPr>
            </w:rPrChange>
          </w:rPr>
          <w:t xml:space="preserve"> </w:t>
        </w:r>
        <w:r w:rsidR="00B746B4" w:rsidRPr="00414FA2">
          <w:rPr>
            <w:rFonts w:hint="eastAsia"/>
            <w:rtl/>
            <w:lang w:bidi="fa-IR"/>
            <w:rPrChange w:id="7397" w:author="Windows User" w:date="2019-04-03T17:37:00Z">
              <w:rPr>
                <w:rFonts w:hint="eastAsia"/>
                <w:b/>
                <w:bCs/>
                <w:rtl/>
                <w:lang w:bidi="fa-IR"/>
              </w:rPr>
            </w:rPrChange>
          </w:rPr>
          <w:t>و</w:t>
        </w:r>
        <w:r w:rsidR="00B746B4" w:rsidRPr="00414FA2">
          <w:rPr>
            <w:rtl/>
            <w:lang w:bidi="fa-IR"/>
            <w:rPrChange w:id="7398" w:author="Windows User" w:date="2019-04-03T17:37:00Z">
              <w:rPr>
                <w:b/>
                <w:bCs/>
                <w:rtl/>
                <w:lang w:bidi="fa-IR"/>
              </w:rPr>
            </w:rPrChange>
          </w:rPr>
          <w:t xml:space="preserve"> </w:t>
        </w:r>
        <w:r w:rsidR="00B746B4" w:rsidRPr="00414FA2">
          <w:rPr>
            <w:rFonts w:hint="eastAsia"/>
            <w:rtl/>
            <w:lang w:bidi="fa-IR"/>
            <w:rPrChange w:id="7399" w:author="Windows User" w:date="2019-04-03T17:37:00Z">
              <w:rPr>
                <w:rFonts w:hint="eastAsia"/>
                <w:b/>
                <w:bCs/>
                <w:rtl/>
                <w:lang w:bidi="fa-IR"/>
              </w:rPr>
            </w:rPrChange>
          </w:rPr>
          <w:t>گردن</w:t>
        </w:r>
        <w:r w:rsidR="00B746B4" w:rsidRPr="00414FA2">
          <w:rPr>
            <w:rtl/>
            <w:lang w:bidi="fa-IR"/>
            <w:rPrChange w:id="7400" w:author="Windows User" w:date="2019-04-03T17:37:00Z">
              <w:rPr>
                <w:b/>
                <w:bCs/>
                <w:rtl/>
                <w:lang w:bidi="fa-IR"/>
              </w:rPr>
            </w:rPrChange>
          </w:rPr>
          <w:t xml:space="preserve"> </w:t>
        </w:r>
        <w:r w:rsidR="00B746B4" w:rsidRPr="00414FA2">
          <w:rPr>
            <w:rFonts w:hint="eastAsia"/>
            <w:rtl/>
            <w:lang w:bidi="fa-IR"/>
            <w:rPrChange w:id="7401" w:author="Windows User" w:date="2019-04-03T17:37:00Z">
              <w:rPr>
                <w:rFonts w:hint="eastAsia"/>
                <w:b/>
                <w:bCs/>
                <w:rtl/>
                <w:lang w:bidi="fa-IR"/>
              </w:rPr>
            </w:rPrChange>
          </w:rPr>
          <w:t>م</w:t>
        </w:r>
        <w:r w:rsidR="00B746B4" w:rsidRPr="00414FA2">
          <w:rPr>
            <w:rFonts w:hint="cs"/>
            <w:rtl/>
            <w:lang w:bidi="fa-IR"/>
            <w:rPrChange w:id="7402" w:author="Windows User" w:date="2019-04-03T17:37:00Z">
              <w:rPr>
                <w:rFonts w:hint="cs"/>
                <w:b/>
                <w:bCs/>
                <w:rtl/>
                <w:lang w:bidi="fa-IR"/>
              </w:rPr>
            </w:rPrChange>
          </w:rPr>
          <w:t>ی</w:t>
        </w:r>
        <w:r w:rsidR="00B746B4" w:rsidRPr="00414FA2">
          <w:rPr>
            <w:rFonts w:hint="eastAsia"/>
            <w:rtl/>
            <w:lang w:bidi="fa-IR"/>
            <w:rPrChange w:id="7403" w:author="Windows User" w:date="2019-04-03T17:37:00Z">
              <w:rPr>
                <w:rFonts w:hint="eastAsia"/>
                <w:b/>
                <w:bCs/>
                <w:rtl/>
                <w:lang w:bidi="fa-IR"/>
              </w:rPr>
            </w:rPrChange>
          </w:rPr>
          <w:t>گردد</w:t>
        </w:r>
        <w:r w:rsidR="00041C16" w:rsidRPr="00414FA2">
          <w:rPr>
            <w:rFonts w:hint="eastAsia"/>
            <w:rtl/>
            <w:lang w:bidi="fa-IR"/>
            <w:rPrChange w:id="7404" w:author="Windows User" w:date="2019-04-03T17:37:00Z">
              <w:rPr>
                <w:rFonts w:hint="eastAsia"/>
                <w:b/>
                <w:bCs/>
                <w:rtl/>
                <w:lang w:bidi="fa-IR"/>
              </w:rPr>
            </w:rPrChange>
          </w:rPr>
          <w:t>که</w:t>
        </w:r>
        <w:r w:rsidR="00041C16" w:rsidRPr="00414FA2">
          <w:rPr>
            <w:rtl/>
            <w:lang w:bidi="fa-IR"/>
            <w:rPrChange w:id="7405" w:author="Windows User" w:date="2019-04-03T17:37:00Z">
              <w:rPr>
                <w:b/>
                <w:bCs/>
                <w:rtl/>
                <w:lang w:bidi="fa-IR"/>
              </w:rPr>
            </w:rPrChange>
          </w:rPr>
          <w:t xml:space="preserve"> به درمان پاسخ نم</w:t>
        </w:r>
        <w:r w:rsidR="00041C16" w:rsidRPr="00414FA2">
          <w:rPr>
            <w:rFonts w:hint="cs"/>
            <w:rtl/>
            <w:lang w:bidi="fa-IR"/>
            <w:rPrChange w:id="7406" w:author="Windows User" w:date="2019-04-03T17:37:00Z">
              <w:rPr>
                <w:rFonts w:hint="cs"/>
                <w:b/>
                <w:bCs/>
                <w:rtl/>
                <w:lang w:bidi="fa-IR"/>
              </w:rPr>
            </w:rPrChange>
          </w:rPr>
          <w:t>ی</w:t>
        </w:r>
        <w:r w:rsidR="00041C16" w:rsidRPr="00414FA2">
          <w:rPr>
            <w:rFonts w:hint="eastAsia"/>
            <w:rtl/>
            <w:lang w:bidi="fa-IR"/>
            <w:rPrChange w:id="7407" w:author="Windows User" w:date="2019-04-03T17:37:00Z">
              <w:rPr>
                <w:rFonts w:hint="eastAsia"/>
                <w:b/>
                <w:bCs/>
                <w:rtl/>
                <w:lang w:bidi="fa-IR"/>
              </w:rPr>
            </w:rPrChange>
          </w:rPr>
          <w:t>دهد</w:t>
        </w:r>
        <w:r w:rsidR="00041C16" w:rsidRPr="00414FA2">
          <w:rPr>
            <w:rtl/>
            <w:lang w:bidi="fa-IR"/>
            <w:rPrChange w:id="7408" w:author="Windows User" w:date="2019-04-03T17:37:00Z">
              <w:rPr>
                <w:b/>
                <w:bCs/>
                <w:rtl/>
                <w:lang w:bidi="fa-IR"/>
              </w:rPr>
            </w:rPrChange>
          </w:rPr>
          <w:t>.مداخلات جراح</w:t>
        </w:r>
        <w:r w:rsidR="00041C16" w:rsidRPr="00414FA2">
          <w:rPr>
            <w:rFonts w:hint="cs"/>
            <w:rtl/>
            <w:lang w:bidi="fa-IR"/>
            <w:rPrChange w:id="7409" w:author="Windows User" w:date="2019-04-03T17:37:00Z">
              <w:rPr>
                <w:rFonts w:hint="cs"/>
                <w:b/>
                <w:bCs/>
                <w:rtl/>
                <w:lang w:bidi="fa-IR"/>
              </w:rPr>
            </w:rPrChange>
          </w:rPr>
          <w:t>ی</w:t>
        </w:r>
        <w:r w:rsidR="00041C16" w:rsidRPr="00414FA2">
          <w:rPr>
            <w:rtl/>
            <w:lang w:bidi="fa-IR"/>
            <w:rPrChange w:id="7410" w:author="Windows User" w:date="2019-04-03T17:37:00Z">
              <w:rPr>
                <w:b/>
                <w:bCs/>
                <w:rtl/>
                <w:lang w:bidi="fa-IR"/>
              </w:rPr>
            </w:rPrChange>
          </w:rPr>
          <w:t xml:space="preserve">  م</w:t>
        </w:r>
        <w:r w:rsidR="00041C16" w:rsidRPr="00414FA2">
          <w:rPr>
            <w:rFonts w:hint="cs"/>
            <w:rtl/>
            <w:lang w:bidi="fa-IR"/>
            <w:rPrChange w:id="7411" w:author="Windows User" w:date="2019-04-03T17:37:00Z">
              <w:rPr>
                <w:rFonts w:hint="cs"/>
                <w:b/>
                <w:bCs/>
                <w:rtl/>
                <w:lang w:bidi="fa-IR"/>
              </w:rPr>
            </w:rPrChange>
          </w:rPr>
          <w:t>ی</w:t>
        </w:r>
        <w:r w:rsidR="00041C16" w:rsidRPr="00414FA2">
          <w:rPr>
            <w:rFonts w:hint="eastAsia"/>
            <w:rtl/>
            <w:lang w:bidi="fa-IR"/>
            <w:rPrChange w:id="7412" w:author="Windows User" w:date="2019-04-03T17:37:00Z">
              <w:rPr>
                <w:rFonts w:hint="eastAsia"/>
                <w:b/>
                <w:bCs/>
                <w:rtl/>
                <w:lang w:bidi="fa-IR"/>
              </w:rPr>
            </w:rPrChange>
          </w:rPr>
          <w:t>توانند</w:t>
        </w:r>
        <w:r w:rsidR="00041C16" w:rsidRPr="00414FA2">
          <w:rPr>
            <w:rtl/>
            <w:lang w:bidi="fa-IR"/>
            <w:rPrChange w:id="7413" w:author="Windows User" w:date="2019-04-03T17:37:00Z">
              <w:rPr>
                <w:b/>
                <w:bCs/>
                <w:rtl/>
                <w:lang w:bidi="fa-IR"/>
              </w:rPr>
            </w:rPrChange>
          </w:rPr>
          <w:t xml:space="preserve"> باعث اسپاسم عضلات  بعد از عمل شوند  که باعث م</w:t>
        </w:r>
        <w:r w:rsidR="00041C16" w:rsidRPr="00414FA2">
          <w:rPr>
            <w:rFonts w:hint="cs"/>
            <w:rtl/>
            <w:lang w:bidi="fa-IR"/>
            <w:rPrChange w:id="7414" w:author="Windows User" w:date="2019-04-03T17:37:00Z">
              <w:rPr>
                <w:rFonts w:hint="cs"/>
                <w:b/>
                <w:bCs/>
                <w:rtl/>
                <w:lang w:bidi="fa-IR"/>
              </w:rPr>
            </w:rPrChange>
          </w:rPr>
          <w:t>ی</w:t>
        </w:r>
        <w:r w:rsidR="00041C16" w:rsidRPr="00414FA2">
          <w:rPr>
            <w:rFonts w:hint="eastAsia"/>
            <w:rtl/>
            <w:lang w:bidi="fa-IR"/>
            <w:rPrChange w:id="7415" w:author="Windows User" w:date="2019-04-03T17:37:00Z">
              <w:rPr>
                <w:rFonts w:hint="eastAsia"/>
                <w:b/>
                <w:bCs/>
                <w:rtl/>
                <w:lang w:bidi="fa-IR"/>
              </w:rPr>
            </w:rPrChange>
          </w:rPr>
          <w:t>گردد</w:t>
        </w:r>
        <w:r w:rsidR="00041C16" w:rsidRPr="00414FA2">
          <w:rPr>
            <w:rtl/>
            <w:lang w:bidi="fa-IR"/>
            <w:rPrChange w:id="7416" w:author="Windows User" w:date="2019-04-03T17:37:00Z">
              <w:rPr>
                <w:b/>
                <w:bCs/>
                <w:rtl/>
                <w:lang w:bidi="fa-IR"/>
              </w:rPr>
            </w:rPrChange>
          </w:rPr>
          <w:t xml:space="preserve"> </w:t>
        </w:r>
      </w:ins>
      <w:ins w:id="7417" w:author="Windows User" w:date="2019-04-03T17:32:00Z">
        <w:r w:rsidR="00031BB0" w:rsidRPr="00414FA2">
          <w:rPr>
            <w:rFonts w:hint="eastAsia"/>
            <w:rtl/>
            <w:lang w:bidi="fa-IR"/>
            <w:rPrChange w:id="7418" w:author="Windows User" w:date="2019-04-03T17:37:00Z">
              <w:rPr>
                <w:rFonts w:hint="eastAsia"/>
                <w:b/>
                <w:bCs/>
                <w:rtl/>
                <w:lang w:bidi="fa-IR"/>
              </w:rPr>
            </w:rPrChange>
          </w:rPr>
          <w:t>که</w:t>
        </w:r>
        <w:r w:rsidR="00031BB0" w:rsidRPr="00414FA2">
          <w:rPr>
            <w:rtl/>
            <w:lang w:bidi="fa-IR"/>
            <w:rPrChange w:id="7419" w:author="Windows User" w:date="2019-04-03T17:37:00Z">
              <w:rPr>
                <w:b/>
                <w:bCs/>
                <w:rtl/>
                <w:lang w:bidi="fa-IR"/>
              </w:rPr>
            </w:rPrChange>
          </w:rPr>
          <w:t xml:space="preserve"> موبال</w:t>
        </w:r>
        <w:r w:rsidR="00031BB0" w:rsidRPr="00414FA2">
          <w:rPr>
            <w:rFonts w:hint="cs"/>
            <w:rtl/>
            <w:lang w:bidi="fa-IR"/>
            <w:rPrChange w:id="7420" w:author="Windows User" w:date="2019-04-03T17:37:00Z">
              <w:rPr>
                <w:rFonts w:hint="cs"/>
                <w:b/>
                <w:bCs/>
                <w:rtl/>
                <w:lang w:bidi="fa-IR"/>
              </w:rPr>
            </w:rPrChange>
          </w:rPr>
          <w:t>ی</w:t>
        </w:r>
        <w:r w:rsidR="00031BB0" w:rsidRPr="00414FA2">
          <w:rPr>
            <w:rFonts w:hint="eastAsia"/>
            <w:rtl/>
            <w:lang w:bidi="fa-IR"/>
            <w:rPrChange w:id="7421" w:author="Windows User" w:date="2019-04-03T17:37:00Z">
              <w:rPr>
                <w:rFonts w:hint="eastAsia"/>
                <w:b/>
                <w:bCs/>
                <w:rtl/>
                <w:lang w:bidi="fa-IR"/>
              </w:rPr>
            </w:rPrChange>
          </w:rPr>
          <w:t>زاس</w:t>
        </w:r>
        <w:r w:rsidR="00031BB0" w:rsidRPr="00414FA2">
          <w:rPr>
            <w:rFonts w:hint="cs"/>
            <w:rtl/>
            <w:lang w:bidi="fa-IR"/>
            <w:rPrChange w:id="7422" w:author="Windows User" w:date="2019-04-03T17:37:00Z">
              <w:rPr>
                <w:rFonts w:hint="cs"/>
                <w:b/>
                <w:bCs/>
                <w:rtl/>
                <w:lang w:bidi="fa-IR"/>
              </w:rPr>
            </w:rPrChange>
          </w:rPr>
          <w:t>ی</w:t>
        </w:r>
        <w:r w:rsidR="00031BB0" w:rsidRPr="00414FA2">
          <w:rPr>
            <w:rFonts w:hint="eastAsia"/>
            <w:rtl/>
            <w:lang w:bidi="fa-IR"/>
            <w:rPrChange w:id="7423" w:author="Windows User" w:date="2019-04-03T17:37:00Z">
              <w:rPr>
                <w:rFonts w:hint="eastAsia"/>
                <w:b/>
                <w:bCs/>
                <w:rtl/>
                <w:lang w:bidi="fa-IR"/>
              </w:rPr>
            </w:rPrChange>
          </w:rPr>
          <w:t>ون</w:t>
        </w:r>
        <w:r w:rsidR="00031BB0" w:rsidRPr="00414FA2">
          <w:rPr>
            <w:rtl/>
            <w:lang w:bidi="fa-IR"/>
            <w:rPrChange w:id="7424" w:author="Windows User" w:date="2019-04-03T17:37:00Z">
              <w:rPr>
                <w:b/>
                <w:bCs/>
                <w:rtl/>
                <w:lang w:bidi="fa-IR"/>
              </w:rPr>
            </w:rPrChange>
          </w:rPr>
          <w:t xml:space="preserve"> سر</w:t>
        </w:r>
        <w:r w:rsidR="00031BB0" w:rsidRPr="00414FA2">
          <w:rPr>
            <w:rFonts w:hint="cs"/>
            <w:rtl/>
            <w:lang w:bidi="fa-IR"/>
            <w:rPrChange w:id="7425" w:author="Windows User" w:date="2019-04-03T17:37:00Z">
              <w:rPr>
                <w:rFonts w:hint="cs"/>
                <w:b/>
                <w:bCs/>
                <w:rtl/>
                <w:lang w:bidi="fa-IR"/>
              </w:rPr>
            </w:rPrChange>
          </w:rPr>
          <w:t>ی</w:t>
        </w:r>
        <w:r w:rsidR="00031BB0" w:rsidRPr="00414FA2">
          <w:rPr>
            <w:rFonts w:hint="eastAsia"/>
            <w:rtl/>
            <w:lang w:bidi="fa-IR"/>
            <w:rPrChange w:id="7426" w:author="Windows User" w:date="2019-04-03T17:37:00Z">
              <w:rPr>
                <w:rFonts w:hint="eastAsia"/>
                <w:b/>
                <w:bCs/>
                <w:rtl/>
                <w:lang w:bidi="fa-IR"/>
              </w:rPr>
            </w:rPrChange>
          </w:rPr>
          <w:t>ع</w:t>
        </w:r>
        <w:r w:rsidR="00031BB0" w:rsidRPr="00414FA2">
          <w:rPr>
            <w:rtl/>
            <w:lang w:bidi="fa-IR"/>
            <w:rPrChange w:id="7427" w:author="Windows User" w:date="2019-04-03T17:37:00Z">
              <w:rPr>
                <w:b/>
                <w:bCs/>
                <w:rtl/>
                <w:lang w:bidi="fa-IR"/>
              </w:rPr>
            </w:rPrChange>
          </w:rPr>
          <w:t xml:space="preserve"> مشکل گردد.موالفان معتقدند  که اگر </w:t>
        </w:r>
      </w:ins>
      <w:ins w:id="7428" w:author="Windows User" w:date="2019-04-03T17:33:00Z">
        <w:r w:rsidR="008C2353" w:rsidRPr="00414FA2">
          <w:rPr>
            <w:rFonts w:hint="eastAsia"/>
            <w:rtl/>
            <w:lang w:bidi="fa-IR"/>
            <w:rPrChange w:id="7429" w:author="Windows User" w:date="2019-04-03T17:37:00Z">
              <w:rPr>
                <w:rFonts w:hint="eastAsia"/>
                <w:b/>
                <w:bCs/>
                <w:rtl/>
                <w:lang w:bidi="fa-IR"/>
              </w:rPr>
            </w:rPrChange>
          </w:rPr>
          <w:t>قرار</w:t>
        </w:r>
        <w:r w:rsidR="008C2353" w:rsidRPr="00414FA2">
          <w:rPr>
            <w:rtl/>
            <w:lang w:bidi="fa-IR"/>
            <w:rPrChange w:id="7430" w:author="Windows User" w:date="2019-04-03T17:37:00Z">
              <w:rPr>
                <w:b/>
                <w:bCs/>
                <w:rtl/>
                <w:lang w:bidi="fa-IR"/>
              </w:rPr>
            </w:rPrChange>
          </w:rPr>
          <w:t xml:space="preserve"> است به ا</w:t>
        </w:r>
        <w:r w:rsidR="008C2353" w:rsidRPr="00414FA2">
          <w:rPr>
            <w:rFonts w:hint="cs"/>
            <w:rtl/>
            <w:lang w:bidi="fa-IR"/>
            <w:rPrChange w:id="7431" w:author="Windows User" w:date="2019-04-03T17:37:00Z">
              <w:rPr>
                <w:rFonts w:hint="cs"/>
                <w:b/>
                <w:bCs/>
                <w:rtl/>
                <w:lang w:bidi="fa-IR"/>
              </w:rPr>
            </w:rPrChange>
          </w:rPr>
          <w:t>ی</w:t>
        </w:r>
        <w:r w:rsidR="008C2353" w:rsidRPr="00414FA2">
          <w:rPr>
            <w:rFonts w:hint="eastAsia"/>
            <w:rtl/>
            <w:lang w:bidi="fa-IR"/>
            <w:rPrChange w:id="7432" w:author="Windows User" w:date="2019-04-03T17:37:00Z">
              <w:rPr>
                <w:rFonts w:hint="eastAsia"/>
                <w:b/>
                <w:bCs/>
                <w:rtl/>
                <w:lang w:bidi="fa-IR"/>
              </w:rPr>
            </w:rPrChange>
          </w:rPr>
          <w:t>ن</w:t>
        </w:r>
        <w:r w:rsidR="008C2353" w:rsidRPr="00414FA2">
          <w:rPr>
            <w:rtl/>
            <w:lang w:bidi="fa-IR"/>
            <w:rPrChange w:id="7433" w:author="Windows User" w:date="2019-04-03T17:37:00Z">
              <w:rPr>
                <w:b/>
                <w:bCs/>
                <w:rtl/>
                <w:lang w:bidi="fa-IR"/>
              </w:rPr>
            </w:rPrChange>
          </w:rPr>
          <w:t xml:space="preserve"> افراد کمک </w:t>
        </w:r>
      </w:ins>
      <w:ins w:id="7434" w:author="Windows User" w:date="2019-04-03T17:34:00Z">
        <w:r w:rsidR="008C2353" w:rsidRPr="00414FA2">
          <w:rPr>
            <w:rFonts w:hint="eastAsia"/>
            <w:rtl/>
            <w:lang w:bidi="fa-IR"/>
            <w:rPrChange w:id="7435" w:author="Windows User" w:date="2019-04-03T17:37:00Z">
              <w:rPr>
                <w:rFonts w:hint="eastAsia"/>
                <w:b/>
                <w:bCs/>
                <w:rtl/>
                <w:lang w:bidi="fa-IR"/>
              </w:rPr>
            </w:rPrChange>
          </w:rPr>
          <w:t>موثر</w:t>
        </w:r>
        <w:r w:rsidR="008C2353" w:rsidRPr="00414FA2">
          <w:rPr>
            <w:rtl/>
            <w:lang w:bidi="fa-IR"/>
            <w:rPrChange w:id="7436" w:author="Windows User" w:date="2019-04-03T17:37:00Z">
              <w:rPr>
                <w:b/>
                <w:bCs/>
                <w:rtl/>
                <w:lang w:bidi="fa-IR"/>
              </w:rPr>
            </w:rPrChange>
          </w:rPr>
          <w:t xml:space="preserve"> </w:t>
        </w:r>
        <w:r w:rsidR="008C2353" w:rsidRPr="00414FA2">
          <w:rPr>
            <w:rFonts w:hint="eastAsia"/>
            <w:rtl/>
            <w:lang w:bidi="fa-IR"/>
            <w:rPrChange w:id="7437" w:author="Windows User" w:date="2019-04-03T17:37:00Z">
              <w:rPr>
                <w:rFonts w:hint="eastAsia"/>
                <w:b/>
                <w:bCs/>
                <w:rtl/>
                <w:lang w:bidi="fa-IR"/>
              </w:rPr>
            </w:rPrChange>
          </w:rPr>
          <w:t>شود</w:t>
        </w:r>
        <w:r w:rsidR="008C2353" w:rsidRPr="00414FA2">
          <w:rPr>
            <w:rtl/>
            <w:lang w:bidi="fa-IR"/>
            <w:rPrChange w:id="7438" w:author="Windows User" w:date="2019-04-03T17:37:00Z">
              <w:rPr>
                <w:b/>
                <w:bCs/>
                <w:rtl/>
                <w:lang w:bidi="fa-IR"/>
              </w:rPr>
            </w:rPrChange>
          </w:rPr>
          <w:t xml:space="preserve"> </w:t>
        </w:r>
        <w:r w:rsidR="008C2353" w:rsidRPr="00414FA2">
          <w:rPr>
            <w:rFonts w:hint="eastAsia"/>
            <w:rtl/>
            <w:lang w:bidi="fa-IR"/>
            <w:rPrChange w:id="7439" w:author="Windows User" w:date="2019-04-03T17:37:00Z">
              <w:rPr>
                <w:rFonts w:hint="eastAsia"/>
                <w:b/>
                <w:bCs/>
                <w:rtl/>
                <w:lang w:bidi="fa-IR"/>
              </w:rPr>
            </w:rPrChange>
          </w:rPr>
          <w:t>درمان</w:t>
        </w:r>
        <w:r w:rsidR="008C2353" w:rsidRPr="00414FA2">
          <w:rPr>
            <w:rtl/>
            <w:lang w:bidi="fa-IR"/>
            <w:rPrChange w:id="7440" w:author="Windows User" w:date="2019-04-03T17:37:00Z">
              <w:rPr>
                <w:b/>
                <w:bCs/>
                <w:rtl/>
                <w:lang w:bidi="fa-IR"/>
              </w:rPr>
            </w:rPrChange>
          </w:rPr>
          <w:t xml:space="preserve"> </w:t>
        </w:r>
        <w:r w:rsidR="008C2353" w:rsidRPr="00414FA2">
          <w:rPr>
            <w:rFonts w:hint="eastAsia"/>
            <w:rtl/>
            <w:lang w:bidi="fa-IR"/>
            <w:rPrChange w:id="7441" w:author="Windows User" w:date="2019-04-03T17:37:00Z">
              <w:rPr>
                <w:rFonts w:hint="eastAsia"/>
                <w:b/>
                <w:bCs/>
                <w:rtl/>
                <w:lang w:bidi="fa-IR"/>
              </w:rPr>
            </w:rPrChange>
          </w:rPr>
          <w:t>با</w:t>
        </w:r>
        <w:r w:rsidR="008C2353" w:rsidRPr="00414FA2">
          <w:rPr>
            <w:rFonts w:hint="cs"/>
            <w:rtl/>
            <w:lang w:bidi="fa-IR"/>
            <w:rPrChange w:id="7442" w:author="Windows User" w:date="2019-04-03T17:37:00Z">
              <w:rPr>
                <w:rFonts w:hint="cs"/>
                <w:b/>
                <w:bCs/>
                <w:rtl/>
                <w:lang w:bidi="fa-IR"/>
              </w:rPr>
            </w:rPrChange>
          </w:rPr>
          <w:t>ی</w:t>
        </w:r>
        <w:r w:rsidR="008C2353" w:rsidRPr="00414FA2">
          <w:rPr>
            <w:rFonts w:hint="eastAsia"/>
            <w:rtl/>
            <w:lang w:bidi="fa-IR"/>
            <w:rPrChange w:id="7443" w:author="Windows User" w:date="2019-04-03T17:37:00Z">
              <w:rPr>
                <w:rFonts w:hint="eastAsia"/>
                <w:b/>
                <w:bCs/>
                <w:rtl/>
                <w:lang w:bidi="fa-IR"/>
              </w:rPr>
            </w:rPrChange>
          </w:rPr>
          <w:t>د</w:t>
        </w:r>
        <w:r w:rsidR="008C2353" w:rsidRPr="00414FA2">
          <w:rPr>
            <w:rtl/>
            <w:lang w:bidi="fa-IR"/>
            <w:rPrChange w:id="7444" w:author="Windows User" w:date="2019-04-03T17:37:00Z">
              <w:rPr>
                <w:b/>
                <w:bCs/>
                <w:rtl/>
                <w:lang w:bidi="fa-IR"/>
              </w:rPr>
            </w:rPrChange>
          </w:rPr>
          <w:t xml:space="preserve"> </w:t>
        </w:r>
        <w:r w:rsidR="008C2353" w:rsidRPr="00414FA2">
          <w:rPr>
            <w:rFonts w:hint="eastAsia"/>
            <w:rtl/>
            <w:lang w:bidi="fa-IR"/>
            <w:rPrChange w:id="7445" w:author="Windows User" w:date="2019-04-03T17:37:00Z">
              <w:rPr>
                <w:rFonts w:hint="eastAsia"/>
                <w:b/>
                <w:bCs/>
                <w:rtl/>
                <w:lang w:bidi="fa-IR"/>
              </w:rPr>
            </w:rPrChange>
          </w:rPr>
          <w:t>بلافاصله</w:t>
        </w:r>
        <w:r w:rsidR="008C2353" w:rsidRPr="00414FA2">
          <w:rPr>
            <w:rtl/>
            <w:lang w:bidi="fa-IR"/>
            <w:rPrChange w:id="7446" w:author="Windows User" w:date="2019-04-03T17:37:00Z">
              <w:rPr>
                <w:b/>
                <w:bCs/>
                <w:rtl/>
                <w:lang w:bidi="fa-IR"/>
              </w:rPr>
            </w:rPrChange>
          </w:rPr>
          <w:t xml:space="preserve"> </w:t>
        </w:r>
        <w:r w:rsidR="008C2353" w:rsidRPr="00414FA2">
          <w:rPr>
            <w:rFonts w:hint="eastAsia"/>
            <w:rtl/>
            <w:lang w:bidi="fa-IR"/>
            <w:rPrChange w:id="7447" w:author="Windows User" w:date="2019-04-03T17:37:00Z">
              <w:rPr>
                <w:rFonts w:hint="eastAsia"/>
                <w:b/>
                <w:bCs/>
                <w:rtl/>
                <w:lang w:bidi="fa-IR"/>
              </w:rPr>
            </w:rPrChange>
          </w:rPr>
          <w:t>آغاز</w:t>
        </w:r>
        <w:r w:rsidR="008C2353" w:rsidRPr="00414FA2">
          <w:rPr>
            <w:rtl/>
            <w:lang w:bidi="fa-IR"/>
            <w:rPrChange w:id="7448" w:author="Windows User" w:date="2019-04-03T17:37:00Z">
              <w:rPr>
                <w:b/>
                <w:bCs/>
                <w:rtl/>
                <w:lang w:bidi="fa-IR"/>
              </w:rPr>
            </w:rPrChange>
          </w:rPr>
          <w:t xml:space="preserve"> </w:t>
        </w:r>
        <w:r w:rsidR="008C2353" w:rsidRPr="00414FA2">
          <w:rPr>
            <w:rFonts w:hint="eastAsia"/>
            <w:rtl/>
            <w:lang w:bidi="fa-IR"/>
            <w:rPrChange w:id="7449" w:author="Windows User" w:date="2019-04-03T17:37:00Z">
              <w:rPr>
                <w:rFonts w:hint="eastAsia"/>
                <w:b/>
                <w:bCs/>
                <w:rtl/>
                <w:lang w:bidi="fa-IR"/>
              </w:rPr>
            </w:rPrChange>
          </w:rPr>
          <w:t>شود</w:t>
        </w:r>
        <w:r w:rsidR="008C2353" w:rsidRPr="00414FA2">
          <w:rPr>
            <w:rtl/>
            <w:lang w:bidi="fa-IR"/>
            <w:rPrChange w:id="7450" w:author="Windows User" w:date="2019-04-03T17:37:00Z">
              <w:rPr>
                <w:b/>
                <w:bCs/>
                <w:rtl/>
                <w:lang w:bidi="fa-IR"/>
              </w:rPr>
            </w:rPrChange>
          </w:rPr>
          <w:t xml:space="preserve"> </w:t>
        </w:r>
        <w:r w:rsidR="008C2353" w:rsidRPr="00414FA2">
          <w:rPr>
            <w:rFonts w:hint="eastAsia"/>
            <w:rtl/>
            <w:lang w:bidi="fa-IR"/>
            <w:rPrChange w:id="7451" w:author="Windows User" w:date="2019-04-03T17:37:00Z">
              <w:rPr>
                <w:rFonts w:hint="eastAsia"/>
                <w:b/>
                <w:bCs/>
                <w:rtl/>
                <w:lang w:bidi="fa-IR"/>
              </w:rPr>
            </w:rPrChange>
          </w:rPr>
          <w:t>که</w:t>
        </w:r>
        <w:r w:rsidR="008C2353" w:rsidRPr="00414FA2">
          <w:rPr>
            <w:rtl/>
            <w:lang w:bidi="fa-IR"/>
            <w:rPrChange w:id="7452" w:author="Windows User" w:date="2019-04-03T17:37:00Z">
              <w:rPr>
                <w:b/>
                <w:bCs/>
                <w:rtl/>
                <w:lang w:bidi="fa-IR"/>
              </w:rPr>
            </w:rPrChange>
          </w:rPr>
          <w:t xml:space="preserve"> </w:t>
        </w:r>
        <w:r w:rsidR="008C2353" w:rsidRPr="00414FA2">
          <w:rPr>
            <w:rFonts w:hint="eastAsia"/>
            <w:rtl/>
            <w:lang w:bidi="fa-IR"/>
            <w:rPrChange w:id="7453" w:author="Windows User" w:date="2019-04-03T17:37:00Z">
              <w:rPr>
                <w:rFonts w:hint="eastAsia"/>
                <w:b/>
                <w:bCs/>
                <w:rtl/>
                <w:lang w:bidi="fa-IR"/>
              </w:rPr>
            </w:rPrChange>
          </w:rPr>
          <w:t>مستلزم</w:t>
        </w:r>
        <w:r w:rsidR="008C2353" w:rsidRPr="00414FA2">
          <w:rPr>
            <w:rtl/>
            <w:lang w:bidi="fa-IR"/>
            <w:rPrChange w:id="7454" w:author="Windows User" w:date="2019-04-03T17:37:00Z">
              <w:rPr>
                <w:b/>
                <w:bCs/>
                <w:rtl/>
                <w:lang w:bidi="fa-IR"/>
              </w:rPr>
            </w:rPrChange>
          </w:rPr>
          <w:t xml:space="preserve"> </w:t>
        </w:r>
        <w:r w:rsidR="008C2353" w:rsidRPr="00414FA2">
          <w:rPr>
            <w:rFonts w:hint="eastAsia"/>
            <w:rtl/>
            <w:lang w:bidi="fa-IR"/>
            <w:rPrChange w:id="7455" w:author="Windows User" w:date="2019-04-03T17:37:00Z">
              <w:rPr>
                <w:rFonts w:hint="eastAsia"/>
                <w:b/>
                <w:bCs/>
                <w:rtl/>
                <w:lang w:bidi="fa-IR"/>
              </w:rPr>
            </w:rPrChange>
          </w:rPr>
          <w:t>استفاده</w:t>
        </w:r>
        <w:r w:rsidR="008C2353" w:rsidRPr="00414FA2">
          <w:rPr>
            <w:rtl/>
            <w:lang w:bidi="fa-IR"/>
            <w:rPrChange w:id="7456" w:author="Windows User" w:date="2019-04-03T17:37:00Z">
              <w:rPr>
                <w:b/>
                <w:bCs/>
                <w:rtl/>
                <w:lang w:bidi="fa-IR"/>
              </w:rPr>
            </w:rPrChange>
          </w:rPr>
          <w:t xml:space="preserve"> </w:t>
        </w:r>
        <w:r w:rsidR="008C2353" w:rsidRPr="00414FA2">
          <w:rPr>
            <w:rFonts w:hint="eastAsia"/>
            <w:rtl/>
            <w:lang w:bidi="fa-IR"/>
            <w:rPrChange w:id="7457" w:author="Windows User" w:date="2019-04-03T17:37:00Z">
              <w:rPr>
                <w:rFonts w:hint="eastAsia"/>
                <w:b/>
                <w:bCs/>
                <w:rtl/>
                <w:lang w:bidi="fa-IR"/>
              </w:rPr>
            </w:rPrChange>
          </w:rPr>
          <w:t>از</w:t>
        </w:r>
        <w:r w:rsidR="008C2353" w:rsidRPr="00414FA2">
          <w:rPr>
            <w:rtl/>
            <w:lang w:bidi="fa-IR"/>
            <w:rPrChange w:id="7458" w:author="Windows User" w:date="2019-04-03T17:37:00Z">
              <w:rPr>
                <w:b/>
                <w:bCs/>
                <w:rtl/>
                <w:lang w:bidi="fa-IR"/>
              </w:rPr>
            </w:rPrChange>
          </w:rPr>
          <w:t xml:space="preserve"> </w:t>
        </w:r>
        <w:r w:rsidR="008C2353" w:rsidRPr="00414FA2">
          <w:rPr>
            <w:rFonts w:hint="eastAsia"/>
            <w:rtl/>
            <w:lang w:bidi="fa-IR"/>
            <w:rPrChange w:id="7459" w:author="Windows User" w:date="2019-04-03T17:37:00Z">
              <w:rPr>
                <w:rFonts w:hint="eastAsia"/>
                <w:b/>
                <w:bCs/>
                <w:rtl/>
                <w:lang w:bidi="fa-IR"/>
              </w:rPr>
            </w:rPrChange>
          </w:rPr>
          <w:t>وسا</w:t>
        </w:r>
        <w:r w:rsidR="008C2353" w:rsidRPr="00414FA2">
          <w:rPr>
            <w:rFonts w:hint="cs"/>
            <w:rtl/>
            <w:lang w:bidi="fa-IR"/>
            <w:rPrChange w:id="7460" w:author="Windows User" w:date="2019-04-03T17:37:00Z">
              <w:rPr>
                <w:rFonts w:hint="cs"/>
                <w:b/>
                <w:bCs/>
                <w:rtl/>
                <w:lang w:bidi="fa-IR"/>
              </w:rPr>
            </w:rPrChange>
          </w:rPr>
          <w:t>ی</w:t>
        </w:r>
        <w:r w:rsidR="008C2353" w:rsidRPr="00414FA2">
          <w:rPr>
            <w:rFonts w:hint="eastAsia"/>
            <w:rtl/>
            <w:lang w:bidi="fa-IR"/>
            <w:rPrChange w:id="7461" w:author="Windows User" w:date="2019-04-03T17:37:00Z">
              <w:rPr>
                <w:rFonts w:hint="eastAsia"/>
                <w:b/>
                <w:bCs/>
                <w:rtl/>
                <w:lang w:bidi="fa-IR"/>
              </w:rPr>
            </w:rPrChange>
          </w:rPr>
          <w:t>ل</w:t>
        </w:r>
        <w:r w:rsidR="008C2353" w:rsidRPr="00414FA2">
          <w:rPr>
            <w:rtl/>
            <w:lang w:bidi="fa-IR"/>
            <w:rPrChange w:id="7462" w:author="Windows User" w:date="2019-04-03T17:37:00Z">
              <w:rPr>
                <w:b/>
                <w:bCs/>
                <w:rtl/>
                <w:lang w:bidi="fa-IR"/>
              </w:rPr>
            </w:rPrChange>
          </w:rPr>
          <w:t xml:space="preserve"> </w:t>
        </w:r>
        <w:r w:rsidR="008C2353" w:rsidRPr="00414FA2">
          <w:rPr>
            <w:rFonts w:hint="eastAsia"/>
            <w:rtl/>
            <w:lang w:bidi="fa-IR"/>
            <w:rPrChange w:id="7463" w:author="Windows User" w:date="2019-04-03T17:37:00Z">
              <w:rPr>
                <w:rFonts w:hint="eastAsia"/>
                <w:b/>
                <w:bCs/>
                <w:rtl/>
                <w:lang w:bidi="fa-IR"/>
              </w:rPr>
            </w:rPrChange>
          </w:rPr>
          <w:t>در</w:t>
        </w:r>
        <w:r w:rsidR="008C2353" w:rsidRPr="00414FA2">
          <w:rPr>
            <w:rtl/>
            <w:lang w:bidi="fa-IR"/>
            <w:rPrChange w:id="7464" w:author="Windows User" w:date="2019-04-03T17:37:00Z">
              <w:rPr>
                <w:b/>
                <w:bCs/>
                <w:rtl/>
                <w:lang w:bidi="fa-IR"/>
              </w:rPr>
            </w:rPrChange>
          </w:rPr>
          <w:t xml:space="preserve"> </w:t>
        </w:r>
        <w:r w:rsidR="008C2353" w:rsidRPr="00414FA2">
          <w:rPr>
            <w:rFonts w:hint="eastAsia"/>
            <w:rtl/>
            <w:lang w:bidi="fa-IR"/>
            <w:rPrChange w:id="7465" w:author="Windows User" w:date="2019-04-03T17:37:00Z">
              <w:rPr>
                <w:rFonts w:hint="eastAsia"/>
                <w:b/>
                <w:bCs/>
                <w:rtl/>
                <w:lang w:bidi="fa-IR"/>
              </w:rPr>
            </w:rPrChange>
          </w:rPr>
          <w:t>ب</w:t>
        </w:r>
        <w:r w:rsidR="008C2353" w:rsidRPr="00414FA2">
          <w:rPr>
            <w:rFonts w:hint="cs"/>
            <w:rtl/>
            <w:lang w:bidi="fa-IR"/>
            <w:rPrChange w:id="7466" w:author="Windows User" w:date="2019-04-03T17:37:00Z">
              <w:rPr>
                <w:rFonts w:hint="cs"/>
                <w:b/>
                <w:bCs/>
                <w:rtl/>
                <w:lang w:bidi="fa-IR"/>
              </w:rPr>
            </w:rPrChange>
          </w:rPr>
          <w:t>ی</w:t>
        </w:r>
        <w:r w:rsidR="008C2353" w:rsidRPr="00414FA2">
          <w:rPr>
            <w:rFonts w:hint="eastAsia"/>
            <w:rtl/>
            <w:lang w:bidi="fa-IR"/>
            <w:rPrChange w:id="7467" w:author="Windows User" w:date="2019-04-03T17:37:00Z">
              <w:rPr>
                <w:rFonts w:hint="eastAsia"/>
                <w:b/>
                <w:bCs/>
                <w:rtl/>
                <w:lang w:bidi="fa-IR"/>
              </w:rPr>
            </w:rPrChange>
          </w:rPr>
          <w:t>مارستان</w:t>
        </w:r>
        <w:r w:rsidR="008C2353" w:rsidRPr="00414FA2">
          <w:rPr>
            <w:rFonts w:hint="cs"/>
            <w:rtl/>
            <w:lang w:bidi="fa-IR"/>
            <w:rPrChange w:id="7468" w:author="Windows User" w:date="2019-04-03T17:37:00Z">
              <w:rPr>
                <w:rFonts w:hint="cs"/>
                <w:b/>
                <w:bCs/>
                <w:rtl/>
                <w:lang w:bidi="fa-IR"/>
              </w:rPr>
            </w:rPrChange>
          </w:rPr>
          <w:t>ی</w:t>
        </w:r>
        <w:r w:rsidR="008C2353" w:rsidRPr="00414FA2">
          <w:rPr>
            <w:rtl/>
            <w:lang w:bidi="fa-IR"/>
            <w:rPrChange w:id="7469" w:author="Windows User" w:date="2019-04-03T17:37:00Z">
              <w:rPr>
                <w:b/>
                <w:bCs/>
                <w:rtl/>
                <w:lang w:bidi="fa-IR"/>
              </w:rPr>
            </w:rPrChange>
          </w:rPr>
          <w:t xml:space="preserve"> </w:t>
        </w:r>
        <w:r w:rsidR="008C2353" w:rsidRPr="00414FA2">
          <w:rPr>
            <w:rFonts w:hint="eastAsia"/>
            <w:rtl/>
            <w:lang w:bidi="fa-IR"/>
            <w:rPrChange w:id="7470" w:author="Windows User" w:date="2019-04-03T17:37:00Z">
              <w:rPr>
                <w:rFonts w:hint="eastAsia"/>
                <w:b/>
                <w:bCs/>
                <w:rtl/>
                <w:lang w:bidi="fa-IR"/>
              </w:rPr>
            </w:rPrChange>
          </w:rPr>
          <w:t>است</w:t>
        </w:r>
        <w:r w:rsidR="008C2353" w:rsidRPr="00414FA2">
          <w:rPr>
            <w:rtl/>
            <w:lang w:bidi="fa-IR"/>
            <w:rPrChange w:id="7471" w:author="Windows User" w:date="2019-04-03T17:37:00Z">
              <w:rPr>
                <w:b/>
                <w:bCs/>
                <w:rtl/>
                <w:lang w:bidi="fa-IR"/>
              </w:rPr>
            </w:rPrChange>
          </w:rPr>
          <w:t xml:space="preserve"> </w:t>
        </w:r>
        <w:r w:rsidR="008C2353" w:rsidRPr="00414FA2">
          <w:rPr>
            <w:rFonts w:hint="eastAsia"/>
            <w:rtl/>
            <w:lang w:bidi="fa-IR"/>
            <w:rPrChange w:id="7472" w:author="Windows User" w:date="2019-04-03T17:37:00Z">
              <w:rPr>
                <w:rFonts w:hint="eastAsia"/>
                <w:b/>
                <w:bCs/>
                <w:rtl/>
                <w:lang w:bidi="fa-IR"/>
              </w:rPr>
            </w:rPrChange>
          </w:rPr>
          <w:t>که</w:t>
        </w:r>
        <w:r w:rsidR="008C2353" w:rsidRPr="00414FA2">
          <w:rPr>
            <w:rtl/>
            <w:lang w:bidi="fa-IR"/>
            <w:rPrChange w:id="7473" w:author="Windows User" w:date="2019-04-03T17:37:00Z">
              <w:rPr>
                <w:b/>
                <w:bCs/>
                <w:rtl/>
                <w:lang w:bidi="fa-IR"/>
              </w:rPr>
            </w:rPrChange>
          </w:rPr>
          <w:t xml:space="preserve"> </w:t>
        </w:r>
        <w:r w:rsidR="008C2353" w:rsidRPr="00414FA2">
          <w:rPr>
            <w:rFonts w:hint="eastAsia"/>
            <w:rtl/>
            <w:lang w:bidi="fa-IR"/>
            <w:rPrChange w:id="7474" w:author="Windows User" w:date="2019-04-03T17:37:00Z">
              <w:rPr>
                <w:rFonts w:hint="eastAsia"/>
                <w:b/>
                <w:bCs/>
                <w:rtl/>
                <w:lang w:bidi="fa-IR"/>
              </w:rPr>
            </w:rPrChange>
          </w:rPr>
          <w:t>عمل</w:t>
        </w:r>
        <w:r w:rsidR="008C2353" w:rsidRPr="00414FA2">
          <w:rPr>
            <w:rtl/>
            <w:lang w:bidi="fa-IR"/>
            <w:rPrChange w:id="7475" w:author="Windows User" w:date="2019-04-03T17:37:00Z">
              <w:rPr>
                <w:b/>
                <w:bCs/>
                <w:rtl/>
                <w:lang w:bidi="fa-IR"/>
              </w:rPr>
            </w:rPrChange>
          </w:rPr>
          <w:t xml:space="preserve"> </w:t>
        </w:r>
        <w:r w:rsidR="008C2353" w:rsidRPr="00414FA2">
          <w:rPr>
            <w:rFonts w:hint="eastAsia"/>
            <w:rtl/>
            <w:lang w:bidi="fa-IR"/>
            <w:rPrChange w:id="7476" w:author="Windows User" w:date="2019-04-03T17:37:00Z">
              <w:rPr>
                <w:rFonts w:hint="eastAsia"/>
                <w:b/>
                <w:bCs/>
                <w:rtl/>
                <w:lang w:bidi="fa-IR"/>
              </w:rPr>
            </w:rPrChange>
          </w:rPr>
          <w:t>انجام</w:t>
        </w:r>
        <w:r w:rsidR="008C2353" w:rsidRPr="00414FA2">
          <w:rPr>
            <w:rtl/>
            <w:lang w:bidi="fa-IR"/>
            <w:rPrChange w:id="7477" w:author="Windows User" w:date="2019-04-03T17:37:00Z">
              <w:rPr>
                <w:b/>
                <w:bCs/>
                <w:rtl/>
                <w:lang w:bidi="fa-IR"/>
              </w:rPr>
            </w:rPrChange>
          </w:rPr>
          <w:t xml:space="preserve"> </w:t>
        </w:r>
        <w:r w:rsidR="008C2353" w:rsidRPr="00414FA2">
          <w:rPr>
            <w:rFonts w:hint="eastAsia"/>
            <w:rtl/>
            <w:lang w:bidi="fa-IR"/>
            <w:rPrChange w:id="7478" w:author="Windows User" w:date="2019-04-03T17:37:00Z">
              <w:rPr>
                <w:rFonts w:hint="eastAsia"/>
                <w:b/>
                <w:bCs/>
                <w:rtl/>
                <w:lang w:bidi="fa-IR"/>
              </w:rPr>
            </w:rPrChange>
          </w:rPr>
          <w:t>شده</w:t>
        </w:r>
        <w:r w:rsidR="008C2353" w:rsidRPr="00414FA2">
          <w:rPr>
            <w:rtl/>
            <w:lang w:bidi="fa-IR"/>
            <w:rPrChange w:id="7479" w:author="Windows User" w:date="2019-04-03T17:37:00Z">
              <w:rPr>
                <w:b/>
                <w:bCs/>
                <w:rtl/>
                <w:lang w:bidi="fa-IR"/>
              </w:rPr>
            </w:rPrChange>
          </w:rPr>
          <w:t xml:space="preserve"> </w:t>
        </w:r>
        <w:r w:rsidR="008C2353" w:rsidRPr="00414FA2">
          <w:rPr>
            <w:rFonts w:hint="eastAsia"/>
            <w:rtl/>
            <w:lang w:bidi="fa-IR"/>
            <w:rPrChange w:id="7480" w:author="Windows User" w:date="2019-04-03T17:37:00Z">
              <w:rPr>
                <w:rFonts w:hint="eastAsia"/>
                <w:b/>
                <w:bCs/>
                <w:rtl/>
                <w:lang w:bidi="fa-IR"/>
              </w:rPr>
            </w:rPrChange>
          </w:rPr>
          <w:t>است</w:t>
        </w:r>
      </w:ins>
      <w:ins w:id="7481" w:author="Windows User" w:date="2019-04-03T17:35:00Z">
        <w:r w:rsidR="008C2353" w:rsidRPr="00414FA2">
          <w:rPr>
            <w:rtl/>
            <w:lang w:bidi="fa-IR"/>
            <w:rPrChange w:id="7482" w:author="Windows User" w:date="2019-04-03T17:37:00Z">
              <w:rPr>
                <w:b/>
                <w:bCs/>
                <w:rtl/>
                <w:lang w:bidi="fa-IR"/>
              </w:rPr>
            </w:rPrChange>
          </w:rPr>
          <w:t xml:space="preserve">.اگر </w:t>
        </w:r>
        <w:r w:rsidR="008C2353" w:rsidRPr="00414FA2">
          <w:rPr>
            <w:rFonts w:hint="eastAsia"/>
            <w:rtl/>
            <w:lang w:bidi="fa-IR"/>
            <w:rPrChange w:id="7483" w:author="Windows User" w:date="2019-04-03T17:37:00Z">
              <w:rPr>
                <w:rFonts w:hint="eastAsia"/>
                <w:b/>
                <w:bCs/>
                <w:rtl/>
                <w:lang w:bidi="fa-IR"/>
              </w:rPr>
            </w:rPrChange>
          </w:rPr>
          <w:t>ف</w:t>
        </w:r>
        <w:r w:rsidR="008C2353" w:rsidRPr="00414FA2">
          <w:rPr>
            <w:rFonts w:hint="cs"/>
            <w:rtl/>
            <w:lang w:bidi="fa-IR"/>
            <w:rPrChange w:id="7484" w:author="Windows User" w:date="2019-04-03T17:37:00Z">
              <w:rPr>
                <w:rFonts w:hint="cs"/>
                <w:b/>
                <w:bCs/>
                <w:rtl/>
                <w:lang w:bidi="fa-IR"/>
              </w:rPr>
            </w:rPrChange>
          </w:rPr>
          <w:t>ی</w:t>
        </w:r>
        <w:r w:rsidR="008C2353" w:rsidRPr="00414FA2">
          <w:rPr>
            <w:rFonts w:hint="eastAsia"/>
            <w:rtl/>
            <w:lang w:bidi="fa-IR"/>
            <w:rPrChange w:id="7485" w:author="Windows User" w:date="2019-04-03T17:37:00Z">
              <w:rPr>
                <w:rFonts w:hint="eastAsia"/>
                <w:b/>
                <w:bCs/>
                <w:rtl/>
                <w:lang w:bidi="fa-IR"/>
              </w:rPr>
            </w:rPrChange>
          </w:rPr>
          <w:t>ز</w:t>
        </w:r>
        <w:r w:rsidR="008C2353" w:rsidRPr="00414FA2">
          <w:rPr>
            <w:rFonts w:hint="cs"/>
            <w:rtl/>
            <w:lang w:bidi="fa-IR"/>
            <w:rPrChange w:id="7486" w:author="Windows User" w:date="2019-04-03T17:37:00Z">
              <w:rPr>
                <w:rFonts w:hint="cs"/>
                <w:b/>
                <w:bCs/>
                <w:rtl/>
                <w:lang w:bidi="fa-IR"/>
              </w:rPr>
            </w:rPrChange>
          </w:rPr>
          <w:t>ی</w:t>
        </w:r>
        <w:r w:rsidR="008C2353" w:rsidRPr="00414FA2">
          <w:rPr>
            <w:rFonts w:hint="eastAsia"/>
            <w:rtl/>
            <w:lang w:bidi="fa-IR"/>
            <w:rPrChange w:id="7487" w:author="Windows User" w:date="2019-04-03T17:37:00Z">
              <w:rPr>
                <w:rFonts w:hint="eastAsia"/>
                <w:b/>
                <w:bCs/>
                <w:rtl/>
                <w:lang w:bidi="fa-IR"/>
              </w:rPr>
            </w:rPrChange>
          </w:rPr>
          <w:t>کال</w:t>
        </w:r>
        <w:r w:rsidR="008C2353" w:rsidRPr="00414FA2">
          <w:rPr>
            <w:rtl/>
            <w:lang w:bidi="fa-IR"/>
            <w:rPrChange w:id="7488" w:author="Windows User" w:date="2019-04-03T17:37:00Z">
              <w:rPr>
                <w:b/>
                <w:bCs/>
                <w:rtl/>
                <w:lang w:bidi="fa-IR"/>
              </w:rPr>
            </w:rPrChange>
          </w:rPr>
          <w:t xml:space="preserve"> </w:t>
        </w:r>
        <w:r w:rsidR="008C2353" w:rsidRPr="00414FA2">
          <w:rPr>
            <w:rFonts w:hint="eastAsia"/>
            <w:rtl/>
            <w:lang w:bidi="fa-IR"/>
            <w:rPrChange w:id="7489" w:author="Windows User" w:date="2019-04-03T17:37:00Z">
              <w:rPr>
                <w:rFonts w:hint="eastAsia"/>
                <w:b/>
                <w:bCs/>
                <w:rtl/>
                <w:lang w:bidi="fa-IR"/>
              </w:rPr>
            </w:rPrChange>
          </w:rPr>
          <w:t>تراپ</w:t>
        </w:r>
        <w:r w:rsidR="008C2353" w:rsidRPr="00414FA2">
          <w:rPr>
            <w:rFonts w:hint="cs"/>
            <w:rtl/>
            <w:lang w:bidi="fa-IR"/>
            <w:rPrChange w:id="7490" w:author="Windows User" w:date="2019-04-03T17:37:00Z">
              <w:rPr>
                <w:rFonts w:hint="cs"/>
                <w:b/>
                <w:bCs/>
                <w:rtl/>
                <w:lang w:bidi="fa-IR"/>
              </w:rPr>
            </w:rPrChange>
          </w:rPr>
          <w:t>ی</w:t>
        </w:r>
        <w:r w:rsidR="008C2353" w:rsidRPr="00414FA2">
          <w:rPr>
            <w:rtl/>
            <w:lang w:bidi="fa-IR"/>
            <w:rPrChange w:id="7491" w:author="Windows User" w:date="2019-04-03T17:37:00Z">
              <w:rPr>
                <w:b/>
                <w:bCs/>
                <w:rtl/>
                <w:lang w:bidi="fa-IR"/>
              </w:rPr>
            </w:rPrChange>
          </w:rPr>
          <w:t xml:space="preserve"> </w:t>
        </w:r>
        <w:r w:rsidR="008C2353" w:rsidRPr="00414FA2">
          <w:rPr>
            <w:rFonts w:hint="eastAsia"/>
            <w:rtl/>
            <w:lang w:bidi="fa-IR"/>
            <w:rPrChange w:id="7492" w:author="Windows User" w:date="2019-04-03T17:37:00Z">
              <w:rPr>
                <w:rFonts w:hint="eastAsia"/>
                <w:b/>
                <w:bCs/>
                <w:rtl/>
                <w:lang w:bidi="fa-IR"/>
              </w:rPr>
            </w:rPrChange>
          </w:rPr>
          <w:t>تازمان</w:t>
        </w:r>
        <w:r w:rsidR="008C2353" w:rsidRPr="00414FA2">
          <w:rPr>
            <w:rFonts w:hint="cs"/>
            <w:rtl/>
            <w:lang w:bidi="fa-IR"/>
            <w:rPrChange w:id="7493" w:author="Windows User" w:date="2019-04-03T17:37:00Z">
              <w:rPr>
                <w:rFonts w:hint="cs"/>
                <w:b/>
                <w:bCs/>
                <w:rtl/>
                <w:lang w:bidi="fa-IR"/>
              </w:rPr>
            </w:rPrChange>
          </w:rPr>
          <w:t>ی</w:t>
        </w:r>
        <w:r w:rsidR="008C2353" w:rsidRPr="00414FA2">
          <w:rPr>
            <w:rtl/>
            <w:lang w:bidi="fa-IR"/>
            <w:rPrChange w:id="7494" w:author="Windows User" w:date="2019-04-03T17:37:00Z">
              <w:rPr>
                <w:b/>
                <w:bCs/>
                <w:rtl/>
                <w:lang w:bidi="fa-IR"/>
              </w:rPr>
            </w:rPrChange>
          </w:rPr>
          <w:t xml:space="preserve"> </w:t>
        </w:r>
        <w:r w:rsidR="008C2353" w:rsidRPr="00414FA2">
          <w:rPr>
            <w:rFonts w:hint="eastAsia"/>
            <w:rtl/>
            <w:lang w:bidi="fa-IR"/>
            <w:rPrChange w:id="7495" w:author="Windows User" w:date="2019-04-03T17:37:00Z">
              <w:rPr>
                <w:rFonts w:hint="eastAsia"/>
                <w:b/>
                <w:bCs/>
                <w:rtl/>
                <w:lang w:bidi="fa-IR"/>
              </w:rPr>
            </w:rPrChange>
          </w:rPr>
          <w:t>که</w:t>
        </w:r>
        <w:r w:rsidR="008C2353" w:rsidRPr="00414FA2">
          <w:rPr>
            <w:rtl/>
            <w:lang w:bidi="fa-IR"/>
            <w:rPrChange w:id="7496" w:author="Windows User" w:date="2019-04-03T17:37:00Z">
              <w:rPr>
                <w:b/>
                <w:bCs/>
                <w:rtl/>
                <w:lang w:bidi="fa-IR"/>
              </w:rPr>
            </w:rPrChange>
          </w:rPr>
          <w:t xml:space="preserve"> </w:t>
        </w:r>
        <w:r w:rsidR="008C2353" w:rsidRPr="00414FA2">
          <w:rPr>
            <w:rFonts w:hint="eastAsia"/>
            <w:rtl/>
            <w:lang w:bidi="fa-IR"/>
            <w:rPrChange w:id="7497" w:author="Windows User" w:date="2019-04-03T17:37:00Z">
              <w:rPr>
                <w:rFonts w:hint="eastAsia"/>
                <w:b/>
                <w:bCs/>
                <w:rtl/>
                <w:lang w:bidi="fa-IR"/>
              </w:rPr>
            </w:rPrChange>
          </w:rPr>
          <w:t>ب</w:t>
        </w:r>
        <w:r w:rsidR="008C2353" w:rsidRPr="00414FA2">
          <w:rPr>
            <w:rFonts w:hint="cs"/>
            <w:rtl/>
            <w:lang w:bidi="fa-IR"/>
            <w:rPrChange w:id="7498" w:author="Windows User" w:date="2019-04-03T17:37:00Z">
              <w:rPr>
                <w:rFonts w:hint="cs"/>
                <w:b/>
                <w:bCs/>
                <w:rtl/>
                <w:lang w:bidi="fa-IR"/>
              </w:rPr>
            </w:rPrChange>
          </w:rPr>
          <w:t>ی</w:t>
        </w:r>
        <w:r w:rsidR="008C2353" w:rsidRPr="00414FA2">
          <w:rPr>
            <w:rFonts w:hint="eastAsia"/>
            <w:rtl/>
            <w:lang w:bidi="fa-IR"/>
            <w:rPrChange w:id="7499" w:author="Windows User" w:date="2019-04-03T17:37:00Z">
              <w:rPr>
                <w:rFonts w:hint="eastAsia"/>
                <w:b/>
                <w:bCs/>
                <w:rtl/>
                <w:lang w:bidi="fa-IR"/>
              </w:rPr>
            </w:rPrChange>
          </w:rPr>
          <w:t>مار</w:t>
        </w:r>
        <w:r w:rsidR="008C2353" w:rsidRPr="00414FA2">
          <w:rPr>
            <w:rtl/>
            <w:lang w:bidi="fa-IR"/>
            <w:rPrChange w:id="7500" w:author="Windows User" w:date="2019-04-03T17:37:00Z">
              <w:rPr>
                <w:b/>
                <w:bCs/>
                <w:rtl/>
                <w:lang w:bidi="fa-IR"/>
              </w:rPr>
            </w:rPrChange>
          </w:rPr>
          <w:t xml:space="preserve"> </w:t>
        </w:r>
        <w:r w:rsidR="008C2353" w:rsidRPr="00414FA2">
          <w:rPr>
            <w:rFonts w:hint="eastAsia"/>
            <w:rtl/>
            <w:lang w:bidi="fa-IR"/>
            <w:rPrChange w:id="7501" w:author="Windows User" w:date="2019-04-03T17:37:00Z">
              <w:rPr>
                <w:rFonts w:hint="eastAsia"/>
                <w:b/>
                <w:bCs/>
                <w:rtl/>
                <w:lang w:bidi="fa-IR"/>
              </w:rPr>
            </w:rPrChange>
          </w:rPr>
          <w:t>از</w:t>
        </w:r>
        <w:r w:rsidR="008C2353" w:rsidRPr="00414FA2">
          <w:rPr>
            <w:rtl/>
            <w:lang w:bidi="fa-IR"/>
            <w:rPrChange w:id="7502" w:author="Windows User" w:date="2019-04-03T17:37:00Z">
              <w:rPr>
                <w:b/>
                <w:bCs/>
                <w:rtl/>
                <w:lang w:bidi="fa-IR"/>
              </w:rPr>
            </w:rPrChange>
          </w:rPr>
          <w:t xml:space="preserve"> </w:t>
        </w:r>
        <w:r w:rsidR="008C2353" w:rsidRPr="00414FA2">
          <w:rPr>
            <w:rFonts w:hint="eastAsia"/>
            <w:rtl/>
            <w:lang w:bidi="fa-IR"/>
            <w:rPrChange w:id="7503" w:author="Windows User" w:date="2019-04-03T17:37:00Z">
              <w:rPr>
                <w:rFonts w:hint="eastAsia"/>
                <w:b/>
                <w:bCs/>
                <w:rtl/>
                <w:lang w:bidi="fa-IR"/>
              </w:rPr>
            </w:rPrChange>
          </w:rPr>
          <w:t>ب</w:t>
        </w:r>
        <w:r w:rsidR="008C2353" w:rsidRPr="00414FA2">
          <w:rPr>
            <w:rFonts w:hint="cs"/>
            <w:rtl/>
            <w:lang w:bidi="fa-IR"/>
            <w:rPrChange w:id="7504" w:author="Windows User" w:date="2019-04-03T17:37:00Z">
              <w:rPr>
                <w:rFonts w:hint="cs"/>
                <w:b/>
                <w:bCs/>
                <w:rtl/>
                <w:lang w:bidi="fa-IR"/>
              </w:rPr>
            </w:rPrChange>
          </w:rPr>
          <w:t>ی</w:t>
        </w:r>
        <w:r w:rsidR="008C2353" w:rsidRPr="00414FA2">
          <w:rPr>
            <w:rFonts w:hint="eastAsia"/>
            <w:rtl/>
            <w:lang w:bidi="fa-IR"/>
            <w:rPrChange w:id="7505" w:author="Windows User" w:date="2019-04-03T17:37:00Z">
              <w:rPr>
                <w:rFonts w:hint="eastAsia"/>
                <w:b/>
                <w:bCs/>
                <w:rtl/>
                <w:lang w:bidi="fa-IR"/>
              </w:rPr>
            </w:rPrChange>
          </w:rPr>
          <w:t>مارستان</w:t>
        </w:r>
        <w:r w:rsidR="008C2353" w:rsidRPr="00414FA2">
          <w:rPr>
            <w:rtl/>
            <w:lang w:bidi="fa-IR"/>
            <w:rPrChange w:id="7506" w:author="Windows User" w:date="2019-04-03T17:37:00Z">
              <w:rPr>
                <w:b/>
                <w:bCs/>
                <w:rtl/>
                <w:lang w:bidi="fa-IR"/>
              </w:rPr>
            </w:rPrChange>
          </w:rPr>
          <w:t xml:space="preserve"> </w:t>
        </w:r>
        <w:r w:rsidR="008C2353" w:rsidRPr="00414FA2">
          <w:rPr>
            <w:rFonts w:hint="eastAsia"/>
            <w:rtl/>
            <w:lang w:bidi="fa-IR"/>
            <w:rPrChange w:id="7507" w:author="Windows User" w:date="2019-04-03T17:37:00Z">
              <w:rPr>
                <w:rFonts w:hint="eastAsia"/>
                <w:b/>
                <w:bCs/>
                <w:rtl/>
                <w:lang w:bidi="fa-IR"/>
              </w:rPr>
            </w:rPrChange>
          </w:rPr>
          <w:t>مرخص</w:t>
        </w:r>
        <w:r w:rsidR="008C2353" w:rsidRPr="00414FA2">
          <w:rPr>
            <w:rtl/>
            <w:lang w:bidi="fa-IR"/>
            <w:rPrChange w:id="7508" w:author="Windows User" w:date="2019-04-03T17:37:00Z">
              <w:rPr>
                <w:b/>
                <w:bCs/>
                <w:rtl/>
                <w:lang w:bidi="fa-IR"/>
              </w:rPr>
            </w:rPrChange>
          </w:rPr>
          <w:t xml:space="preserve"> </w:t>
        </w:r>
        <w:r w:rsidR="008C2353" w:rsidRPr="00414FA2">
          <w:rPr>
            <w:rFonts w:hint="eastAsia"/>
            <w:rtl/>
            <w:lang w:bidi="fa-IR"/>
            <w:rPrChange w:id="7509" w:author="Windows User" w:date="2019-04-03T17:37:00Z">
              <w:rPr>
                <w:rFonts w:hint="eastAsia"/>
                <w:b/>
                <w:bCs/>
                <w:rtl/>
                <w:lang w:bidi="fa-IR"/>
              </w:rPr>
            </w:rPrChange>
          </w:rPr>
          <w:t>نشده</w:t>
        </w:r>
        <w:r w:rsidR="008C2353" w:rsidRPr="00414FA2">
          <w:rPr>
            <w:rtl/>
            <w:lang w:bidi="fa-IR"/>
            <w:rPrChange w:id="7510" w:author="Windows User" w:date="2019-04-03T17:37:00Z">
              <w:rPr>
                <w:b/>
                <w:bCs/>
                <w:rtl/>
                <w:lang w:bidi="fa-IR"/>
              </w:rPr>
            </w:rPrChange>
          </w:rPr>
          <w:t xml:space="preserve"> </w:t>
        </w:r>
        <w:r w:rsidR="008C2353" w:rsidRPr="00414FA2">
          <w:rPr>
            <w:rFonts w:hint="eastAsia"/>
            <w:rtl/>
            <w:lang w:bidi="fa-IR"/>
            <w:rPrChange w:id="7511" w:author="Windows User" w:date="2019-04-03T17:37:00Z">
              <w:rPr>
                <w:rFonts w:hint="eastAsia"/>
                <w:b/>
                <w:bCs/>
                <w:rtl/>
                <w:lang w:bidi="fa-IR"/>
              </w:rPr>
            </w:rPrChange>
          </w:rPr>
          <w:t>ان</w:t>
        </w:r>
      </w:ins>
      <w:ins w:id="7512" w:author="Windows User" w:date="2019-04-08T19:02:00Z">
        <w:r w:rsidR="001958D8">
          <w:rPr>
            <w:rFonts w:hint="cs"/>
            <w:rtl/>
            <w:lang w:bidi="fa-IR"/>
          </w:rPr>
          <w:t>جا</w:t>
        </w:r>
      </w:ins>
      <w:ins w:id="7513" w:author="Windows User" w:date="2019-04-03T17:35:00Z">
        <w:r w:rsidR="008C2353" w:rsidRPr="00414FA2">
          <w:rPr>
            <w:rFonts w:hint="eastAsia"/>
            <w:rtl/>
            <w:lang w:bidi="fa-IR"/>
            <w:rPrChange w:id="7514" w:author="Windows User" w:date="2019-04-03T17:37:00Z">
              <w:rPr>
                <w:rFonts w:hint="eastAsia"/>
                <w:b/>
                <w:bCs/>
                <w:rtl/>
                <w:lang w:bidi="fa-IR"/>
              </w:rPr>
            </w:rPrChange>
          </w:rPr>
          <w:t>م</w:t>
        </w:r>
        <w:r w:rsidR="008C2353" w:rsidRPr="00414FA2">
          <w:rPr>
            <w:rtl/>
            <w:lang w:bidi="fa-IR"/>
            <w:rPrChange w:id="7515" w:author="Windows User" w:date="2019-04-03T17:37:00Z">
              <w:rPr>
                <w:b/>
                <w:bCs/>
                <w:rtl/>
                <w:lang w:bidi="fa-IR"/>
              </w:rPr>
            </w:rPrChange>
          </w:rPr>
          <w:t xml:space="preserve"> </w:t>
        </w:r>
        <w:r w:rsidR="008C2353" w:rsidRPr="00414FA2">
          <w:rPr>
            <w:rFonts w:hint="eastAsia"/>
            <w:rtl/>
            <w:lang w:bidi="fa-IR"/>
            <w:rPrChange w:id="7516" w:author="Windows User" w:date="2019-04-03T17:37:00Z">
              <w:rPr>
                <w:rFonts w:hint="eastAsia"/>
                <w:b/>
                <w:bCs/>
                <w:rtl/>
                <w:lang w:bidi="fa-IR"/>
              </w:rPr>
            </w:rPrChange>
          </w:rPr>
          <w:t>نگ</w:t>
        </w:r>
        <w:r w:rsidR="008C2353" w:rsidRPr="00414FA2">
          <w:rPr>
            <w:rFonts w:hint="cs"/>
            <w:rtl/>
            <w:lang w:bidi="fa-IR"/>
            <w:rPrChange w:id="7517" w:author="Windows User" w:date="2019-04-03T17:37:00Z">
              <w:rPr>
                <w:rFonts w:hint="cs"/>
                <w:b/>
                <w:bCs/>
                <w:rtl/>
                <w:lang w:bidi="fa-IR"/>
              </w:rPr>
            </w:rPrChange>
          </w:rPr>
          <w:t>ی</w:t>
        </w:r>
        <w:r w:rsidR="008C2353" w:rsidRPr="00414FA2">
          <w:rPr>
            <w:rFonts w:hint="eastAsia"/>
            <w:rtl/>
            <w:lang w:bidi="fa-IR"/>
            <w:rPrChange w:id="7518" w:author="Windows User" w:date="2019-04-03T17:37:00Z">
              <w:rPr>
                <w:rFonts w:hint="eastAsia"/>
                <w:b/>
                <w:bCs/>
                <w:rtl/>
                <w:lang w:bidi="fa-IR"/>
              </w:rPr>
            </w:rPrChange>
          </w:rPr>
          <w:t>رد</w:t>
        </w:r>
        <w:r w:rsidR="008C2353" w:rsidRPr="00414FA2">
          <w:rPr>
            <w:rtl/>
            <w:lang w:bidi="fa-IR"/>
            <w:rPrChange w:id="7519" w:author="Windows User" w:date="2019-04-03T17:37:00Z">
              <w:rPr>
                <w:b/>
                <w:bCs/>
                <w:rtl/>
                <w:lang w:bidi="fa-IR"/>
              </w:rPr>
            </w:rPrChange>
          </w:rPr>
          <w:t xml:space="preserve"> </w:t>
        </w:r>
        <w:r w:rsidR="008C2353" w:rsidRPr="00414FA2">
          <w:rPr>
            <w:rFonts w:hint="eastAsia"/>
            <w:rtl/>
            <w:lang w:bidi="fa-IR"/>
            <w:rPrChange w:id="7520" w:author="Windows User" w:date="2019-04-03T17:37:00Z">
              <w:rPr>
                <w:rFonts w:hint="eastAsia"/>
                <w:b/>
                <w:bCs/>
                <w:rtl/>
                <w:lang w:bidi="fa-IR"/>
              </w:rPr>
            </w:rPrChange>
          </w:rPr>
          <w:t>و</w:t>
        </w:r>
        <w:r w:rsidR="008C2353" w:rsidRPr="00414FA2">
          <w:rPr>
            <w:rtl/>
            <w:lang w:bidi="fa-IR"/>
            <w:rPrChange w:id="7521" w:author="Windows User" w:date="2019-04-03T17:37:00Z">
              <w:rPr>
                <w:b/>
                <w:bCs/>
                <w:rtl/>
                <w:lang w:bidi="fa-IR"/>
              </w:rPr>
            </w:rPrChange>
          </w:rPr>
          <w:t xml:space="preserve"> </w:t>
        </w:r>
        <w:r w:rsidR="008C2353" w:rsidRPr="00414FA2">
          <w:rPr>
            <w:rFonts w:hint="eastAsia"/>
            <w:rtl/>
            <w:lang w:bidi="fa-IR"/>
            <w:rPrChange w:id="7522" w:author="Windows User" w:date="2019-04-03T17:37:00Z">
              <w:rPr>
                <w:rFonts w:hint="eastAsia"/>
                <w:b/>
                <w:bCs/>
                <w:rtl/>
                <w:lang w:bidi="fa-IR"/>
              </w:rPr>
            </w:rPrChange>
          </w:rPr>
          <w:t>پس</w:t>
        </w:r>
        <w:r w:rsidR="008C2353" w:rsidRPr="00414FA2">
          <w:rPr>
            <w:rtl/>
            <w:lang w:bidi="fa-IR"/>
            <w:rPrChange w:id="7523" w:author="Windows User" w:date="2019-04-03T17:37:00Z">
              <w:rPr>
                <w:b/>
                <w:bCs/>
                <w:rtl/>
                <w:lang w:bidi="fa-IR"/>
              </w:rPr>
            </w:rPrChange>
          </w:rPr>
          <w:t xml:space="preserve"> </w:t>
        </w:r>
        <w:r w:rsidR="008C2353" w:rsidRPr="00414FA2">
          <w:rPr>
            <w:rFonts w:hint="eastAsia"/>
            <w:rtl/>
            <w:lang w:bidi="fa-IR"/>
            <w:rPrChange w:id="7524" w:author="Windows User" w:date="2019-04-03T17:37:00Z">
              <w:rPr>
                <w:rFonts w:hint="eastAsia"/>
                <w:b/>
                <w:bCs/>
                <w:rtl/>
                <w:lang w:bidi="fa-IR"/>
              </w:rPr>
            </w:rPrChange>
          </w:rPr>
          <w:t>از</w:t>
        </w:r>
        <w:r w:rsidR="008C2353" w:rsidRPr="00414FA2">
          <w:rPr>
            <w:rtl/>
            <w:lang w:bidi="fa-IR"/>
            <w:rPrChange w:id="7525" w:author="Windows User" w:date="2019-04-03T17:37:00Z">
              <w:rPr>
                <w:b/>
                <w:bCs/>
                <w:rtl/>
                <w:lang w:bidi="fa-IR"/>
              </w:rPr>
            </w:rPrChange>
          </w:rPr>
          <w:t xml:space="preserve"> </w:t>
        </w:r>
        <w:r w:rsidR="008C2353" w:rsidRPr="00414FA2">
          <w:rPr>
            <w:rFonts w:hint="eastAsia"/>
            <w:rtl/>
            <w:lang w:bidi="fa-IR"/>
            <w:rPrChange w:id="7526" w:author="Windows User" w:date="2019-04-03T17:37:00Z">
              <w:rPr>
                <w:rFonts w:hint="eastAsia"/>
                <w:b/>
                <w:bCs/>
                <w:rtl/>
                <w:lang w:bidi="fa-IR"/>
              </w:rPr>
            </w:rPrChange>
          </w:rPr>
          <w:t>آن</w:t>
        </w:r>
        <w:r w:rsidR="008C2353" w:rsidRPr="00414FA2">
          <w:rPr>
            <w:rtl/>
            <w:lang w:bidi="fa-IR"/>
            <w:rPrChange w:id="7527" w:author="Windows User" w:date="2019-04-03T17:37:00Z">
              <w:rPr>
                <w:b/>
                <w:bCs/>
                <w:rtl/>
                <w:lang w:bidi="fa-IR"/>
              </w:rPr>
            </w:rPrChange>
          </w:rPr>
          <w:t xml:space="preserve"> </w:t>
        </w:r>
        <w:r w:rsidR="008C2353" w:rsidRPr="00414FA2">
          <w:rPr>
            <w:rFonts w:hint="eastAsia"/>
            <w:rtl/>
            <w:lang w:bidi="fa-IR"/>
            <w:rPrChange w:id="7528" w:author="Windows User" w:date="2019-04-03T17:37:00Z">
              <w:rPr>
                <w:rFonts w:hint="eastAsia"/>
                <w:b/>
                <w:bCs/>
                <w:rtl/>
                <w:lang w:bidi="fa-IR"/>
              </w:rPr>
            </w:rPrChange>
          </w:rPr>
          <w:t>اغاز</w:t>
        </w:r>
        <w:r w:rsidR="008C2353" w:rsidRPr="00414FA2">
          <w:rPr>
            <w:rtl/>
            <w:lang w:bidi="fa-IR"/>
            <w:rPrChange w:id="7529" w:author="Windows User" w:date="2019-04-03T17:37:00Z">
              <w:rPr>
                <w:b/>
                <w:bCs/>
                <w:rtl/>
                <w:lang w:bidi="fa-IR"/>
              </w:rPr>
            </w:rPrChange>
          </w:rPr>
          <w:t xml:space="preserve"> </w:t>
        </w:r>
        <w:r w:rsidR="008C2353" w:rsidRPr="00414FA2">
          <w:rPr>
            <w:rFonts w:hint="eastAsia"/>
            <w:rtl/>
            <w:lang w:bidi="fa-IR"/>
            <w:rPrChange w:id="7530" w:author="Windows User" w:date="2019-04-03T17:37:00Z">
              <w:rPr>
                <w:rFonts w:hint="eastAsia"/>
                <w:b/>
                <w:bCs/>
                <w:rtl/>
                <w:lang w:bidi="fa-IR"/>
              </w:rPr>
            </w:rPrChange>
          </w:rPr>
          <w:t>شود</w:t>
        </w:r>
        <w:r w:rsidR="008C2353" w:rsidRPr="00414FA2">
          <w:rPr>
            <w:rtl/>
            <w:lang w:bidi="fa-IR"/>
            <w:rPrChange w:id="7531" w:author="Windows User" w:date="2019-04-03T17:37:00Z">
              <w:rPr>
                <w:b/>
                <w:bCs/>
                <w:rtl/>
                <w:lang w:bidi="fa-IR"/>
              </w:rPr>
            </w:rPrChange>
          </w:rPr>
          <w:t xml:space="preserve"> </w:t>
        </w:r>
        <w:r w:rsidR="008C2353" w:rsidRPr="00414FA2">
          <w:rPr>
            <w:rFonts w:hint="eastAsia"/>
            <w:rtl/>
            <w:lang w:bidi="fa-IR"/>
            <w:rPrChange w:id="7532" w:author="Windows User" w:date="2019-04-03T17:37:00Z">
              <w:rPr>
                <w:rFonts w:hint="eastAsia"/>
                <w:b/>
                <w:bCs/>
                <w:rtl/>
                <w:lang w:bidi="fa-IR"/>
              </w:rPr>
            </w:rPrChange>
          </w:rPr>
          <w:t>درمان</w:t>
        </w:r>
        <w:r w:rsidR="008C2353" w:rsidRPr="00414FA2">
          <w:rPr>
            <w:rtl/>
            <w:lang w:bidi="fa-IR"/>
            <w:rPrChange w:id="7533" w:author="Windows User" w:date="2019-04-03T17:37:00Z">
              <w:rPr>
                <w:b/>
                <w:bCs/>
                <w:rtl/>
                <w:lang w:bidi="fa-IR"/>
              </w:rPr>
            </w:rPrChange>
          </w:rPr>
          <w:t xml:space="preserve"> </w:t>
        </w:r>
        <w:r w:rsidR="008C2353" w:rsidRPr="00414FA2">
          <w:rPr>
            <w:rFonts w:hint="eastAsia"/>
            <w:rtl/>
            <w:lang w:bidi="fa-IR"/>
            <w:rPrChange w:id="7534" w:author="Windows User" w:date="2019-04-03T17:37:00Z">
              <w:rPr>
                <w:rFonts w:hint="eastAsia"/>
                <w:b/>
                <w:bCs/>
                <w:rtl/>
                <w:lang w:bidi="fa-IR"/>
              </w:rPr>
            </w:rPrChange>
          </w:rPr>
          <w:t>خ</w:t>
        </w:r>
        <w:r w:rsidR="008C2353" w:rsidRPr="00414FA2">
          <w:rPr>
            <w:rFonts w:hint="cs"/>
            <w:rtl/>
            <w:lang w:bidi="fa-IR"/>
            <w:rPrChange w:id="7535" w:author="Windows User" w:date="2019-04-03T17:37:00Z">
              <w:rPr>
                <w:rFonts w:hint="cs"/>
                <w:b/>
                <w:bCs/>
                <w:rtl/>
                <w:lang w:bidi="fa-IR"/>
              </w:rPr>
            </w:rPrChange>
          </w:rPr>
          <w:t>ی</w:t>
        </w:r>
        <w:r w:rsidR="008C2353" w:rsidRPr="00414FA2">
          <w:rPr>
            <w:rFonts w:hint="eastAsia"/>
            <w:rtl/>
            <w:lang w:bidi="fa-IR"/>
            <w:rPrChange w:id="7536" w:author="Windows User" w:date="2019-04-03T17:37:00Z">
              <w:rPr>
                <w:rFonts w:hint="eastAsia"/>
                <w:b/>
                <w:bCs/>
                <w:rtl/>
                <w:lang w:bidi="fa-IR"/>
              </w:rPr>
            </w:rPrChange>
          </w:rPr>
          <w:t>ل</w:t>
        </w:r>
        <w:r w:rsidR="008C2353" w:rsidRPr="00414FA2">
          <w:rPr>
            <w:rFonts w:hint="cs"/>
            <w:rtl/>
            <w:lang w:bidi="fa-IR"/>
            <w:rPrChange w:id="7537" w:author="Windows User" w:date="2019-04-03T17:37:00Z">
              <w:rPr>
                <w:rFonts w:hint="cs"/>
                <w:b/>
                <w:bCs/>
                <w:rtl/>
                <w:lang w:bidi="fa-IR"/>
              </w:rPr>
            </w:rPrChange>
          </w:rPr>
          <w:t>ی</w:t>
        </w:r>
        <w:r w:rsidR="008C2353" w:rsidRPr="00414FA2">
          <w:rPr>
            <w:rtl/>
            <w:lang w:bidi="fa-IR"/>
            <w:rPrChange w:id="7538" w:author="Windows User" w:date="2019-04-03T17:37:00Z">
              <w:rPr>
                <w:b/>
                <w:bCs/>
                <w:rtl/>
                <w:lang w:bidi="fa-IR"/>
              </w:rPr>
            </w:rPrChange>
          </w:rPr>
          <w:t xml:space="preserve"> </w:t>
        </w:r>
        <w:r w:rsidR="008C2353" w:rsidRPr="00414FA2">
          <w:rPr>
            <w:rFonts w:hint="eastAsia"/>
            <w:rtl/>
            <w:lang w:bidi="fa-IR"/>
            <w:rPrChange w:id="7539" w:author="Windows User" w:date="2019-04-03T17:37:00Z">
              <w:rPr>
                <w:rFonts w:hint="eastAsia"/>
                <w:b/>
                <w:bCs/>
                <w:rtl/>
                <w:lang w:bidi="fa-IR"/>
              </w:rPr>
            </w:rPrChange>
          </w:rPr>
          <w:t>د</w:t>
        </w:r>
        <w:r w:rsidR="008C2353" w:rsidRPr="00414FA2">
          <w:rPr>
            <w:rFonts w:hint="cs"/>
            <w:rtl/>
            <w:lang w:bidi="fa-IR"/>
            <w:rPrChange w:id="7540" w:author="Windows User" w:date="2019-04-03T17:37:00Z">
              <w:rPr>
                <w:rFonts w:hint="cs"/>
                <w:b/>
                <w:bCs/>
                <w:rtl/>
                <w:lang w:bidi="fa-IR"/>
              </w:rPr>
            </w:rPrChange>
          </w:rPr>
          <w:t>ی</w:t>
        </w:r>
        <w:r w:rsidR="008C2353" w:rsidRPr="00414FA2">
          <w:rPr>
            <w:rFonts w:hint="eastAsia"/>
            <w:rtl/>
            <w:lang w:bidi="fa-IR"/>
            <w:rPrChange w:id="7541" w:author="Windows User" w:date="2019-04-03T17:37:00Z">
              <w:rPr>
                <w:rFonts w:hint="eastAsia"/>
                <w:b/>
                <w:bCs/>
                <w:rtl/>
                <w:lang w:bidi="fa-IR"/>
              </w:rPr>
            </w:rPrChange>
          </w:rPr>
          <w:t>ر</w:t>
        </w:r>
        <w:r w:rsidR="008C2353" w:rsidRPr="00414FA2">
          <w:rPr>
            <w:rtl/>
            <w:lang w:bidi="fa-IR"/>
            <w:rPrChange w:id="7542" w:author="Windows User" w:date="2019-04-03T17:37:00Z">
              <w:rPr>
                <w:b/>
                <w:bCs/>
                <w:rtl/>
                <w:lang w:bidi="fa-IR"/>
              </w:rPr>
            </w:rPrChange>
          </w:rPr>
          <w:t xml:space="preserve"> </w:t>
        </w:r>
        <w:r w:rsidR="008C2353" w:rsidRPr="00414FA2">
          <w:rPr>
            <w:rFonts w:hint="eastAsia"/>
            <w:rtl/>
            <w:lang w:bidi="fa-IR"/>
            <w:rPrChange w:id="7543" w:author="Windows User" w:date="2019-04-03T17:37:00Z">
              <w:rPr>
                <w:rFonts w:hint="eastAsia"/>
                <w:b/>
                <w:bCs/>
                <w:rtl/>
                <w:lang w:bidi="fa-IR"/>
              </w:rPr>
            </w:rPrChange>
          </w:rPr>
          <w:t>ارائه</w:t>
        </w:r>
        <w:r w:rsidR="008C2353" w:rsidRPr="00414FA2">
          <w:rPr>
            <w:rtl/>
            <w:lang w:bidi="fa-IR"/>
            <w:rPrChange w:id="7544" w:author="Windows User" w:date="2019-04-03T17:37:00Z">
              <w:rPr>
                <w:b/>
                <w:bCs/>
                <w:rtl/>
                <w:lang w:bidi="fa-IR"/>
              </w:rPr>
            </w:rPrChange>
          </w:rPr>
          <w:t xml:space="preserve"> </w:t>
        </w:r>
        <w:r w:rsidR="008C2353" w:rsidRPr="00414FA2">
          <w:rPr>
            <w:rFonts w:hint="eastAsia"/>
            <w:rtl/>
            <w:lang w:bidi="fa-IR"/>
            <w:rPrChange w:id="7545" w:author="Windows User" w:date="2019-04-03T17:37:00Z">
              <w:rPr>
                <w:rFonts w:hint="eastAsia"/>
                <w:b/>
                <w:bCs/>
                <w:rtl/>
                <w:lang w:bidi="fa-IR"/>
              </w:rPr>
            </w:rPrChange>
          </w:rPr>
          <w:t>شده</w:t>
        </w:r>
        <w:r w:rsidR="008C2353" w:rsidRPr="00414FA2">
          <w:rPr>
            <w:rtl/>
            <w:lang w:bidi="fa-IR"/>
            <w:rPrChange w:id="7546" w:author="Windows User" w:date="2019-04-03T17:37:00Z">
              <w:rPr>
                <w:b/>
                <w:bCs/>
                <w:rtl/>
                <w:lang w:bidi="fa-IR"/>
              </w:rPr>
            </w:rPrChange>
          </w:rPr>
          <w:t xml:space="preserve"> </w:t>
        </w:r>
        <w:r w:rsidR="008C2353" w:rsidRPr="00414FA2">
          <w:rPr>
            <w:rFonts w:hint="eastAsia"/>
            <w:rtl/>
            <w:lang w:bidi="fa-IR"/>
            <w:rPrChange w:id="7547" w:author="Windows User" w:date="2019-04-03T17:37:00Z">
              <w:rPr>
                <w:rFonts w:hint="eastAsia"/>
                <w:b/>
                <w:bCs/>
                <w:rtl/>
                <w:lang w:bidi="fa-IR"/>
              </w:rPr>
            </w:rPrChange>
          </w:rPr>
          <w:t>است</w:t>
        </w:r>
        <w:r w:rsidR="008C2353" w:rsidRPr="00414FA2">
          <w:rPr>
            <w:rtl/>
            <w:lang w:bidi="fa-IR"/>
            <w:rPrChange w:id="7548" w:author="Windows User" w:date="2019-04-03T17:37:00Z">
              <w:rPr>
                <w:b/>
                <w:bCs/>
                <w:rtl/>
                <w:lang w:bidi="fa-IR"/>
              </w:rPr>
            </w:rPrChange>
          </w:rPr>
          <w:t xml:space="preserve">  </w:t>
        </w:r>
        <w:r w:rsidR="008C2353" w:rsidRPr="00414FA2">
          <w:rPr>
            <w:rFonts w:hint="eastAsia"/>
            <w:rtl/>
            <w:lang w:bidi="fa-IR"/>
            <w:rPrChange w:id="7549" w:author="Windows User" w:date="2019-04-03T17:37:00Z">
              <w:rPr>
                <w:rFonts w:hint="eastAsia"/>
                <w:b/>
                <w:bCs/>
                <w:rtl/>
                <w:lang w:bidi="fa-IR"/>
              </w:rPr>
            </w:rPrChange>
          </w:rPr>
          <w:t>تا</w:t>
        </w:r>
        <w:r w:rsidR="008C2353" w:rsidRPr="00414FA2">
          <w:rPr>
            <w:rtl/>
            <w:lang w:bidi="fa-IR"/>
            <w:rPrChange w:id="7550" w:author="Windows User" w:date="2019-04-03T17:37:00Z">
              <w:rPr>
                <w:b/>
                <w:bCs/>
                <w:rtl/>
                <w:lang w:bidi="fa-IR"/>
              </w:rPr>
            </w:rPrChange>
          </w:rPr>
          <w:t xml:space="preserve"> </w:t>
        </w:r>
        <w:r w:rsidR="008C2353" w:rsidRPr="00414FA2">
          <w:rPr>
            <w:rFonts w:hint="eastAsia"/>
            <w:rtl/>
            <w:lang w:bidi="fa-IR"/>
            <w:rPrChange w:id="7551" w:author="Windows User" w:date="2019-04-03T17:37:00Z">
              <w:rPr>
                <w:rFonts w:hint="eastAsia"/>
                <w:b/>
                <w:bCs/>
                <w:rtl/>
                <w:lang w:bidi="fa-IR"/>
              </w:rPr>
            </w:rPrChange>
          </w:rPr>
          <w:t>بتواند</w:t>
        </w:r>
        <w:r w:rsidR="008C2353" w:rsidRPr="00414FA2">
          <w:rPr>
            <w:rtl/>
            <w:lang w:bidi="fa-IR"/>
            <w:rPrChange w:id="7552" w:author="Windows User" w:date="2019-04-03T17:37:00Z">
              <w:rPr>
                <w:b/>
                <w:bCs/>
                <w:rtl/>
                <w:lang w:bidi="fa-IR"/>
              </w:rPr>
            </w:rPrChange>
          </w:rPr>
          <w:t xml:space="preserve"> </w:t>
        </w:r>
        <w:r w:rsidR="008C2353" w:rsidRPr="00414FA2">
          <w:rPr>
            <w:rFonts w:hint="eastAsia"/>
            <w:rtl/>
            <w:lang w:bidi="fa-IR"/>
            <w:rPrChange w:id="7553" w:author="Windows User" w:date="2019-04-03T17:37:00Z">
              <w:rPr>
                <w:rFonts w:hint="eastAsia"/>
                <w:b/>
                <w:bCs/>
                <w:rtl/>
                <w:lang w:bidi="fa-IR"/>
              </w:rPr>
            </w:rPrChange>
          </w:rPr>
          <w:t>موثر</w:t>
        </w:r>
        <w:r w:rsidR="008C2353" w:rsidRPr="00414FA2">
          <w:rPr>
            <w:rtl/>
            <w:lang w:bidi="fa-IR"/>
            <w:rPrChange w:id="7554" w:author="Windows User" w:date="2019-04-03T17:37:00Z">
              <w:rPr>
                <w:b/>
                <w:bCs/>
                <w:rtl/>
                <w:lang w:bidi="fa-IR"/>
              </w:rPr>
            </w:rPrChange>
          </w:rPr>
          <w:t xml:space="preserve"> </w:t>
        </w:r>
        <w:r w:rsidR="008C2353" w:rsidRPr="00414FA2">
          <w:rPr>
            <w:rFonts w:hint="eastAsia"/>
            <w:rtl/>
            <w:lang w:bidi="fa-IR"/>
            <w:rPrChange w:id="7555" w:author="Windows User" w:date="2019-04-03T17:37:00Z">
              <w:rPr>
                <w:rFonts w:hint="eastAsia"/>
                <w:b/>
                <w:bCs/>
                <w:rtl/>
                <w:lang w:bidi="fa-IR"/>
              </w:rPr>
            </w:rPrChange>
          </w:rPr>
          <w:t>باشد</w:t>
        </w:r>
        <w:r w:rsidR="008C2353" w:rsidRPr="00414FA2">
          <w:rPr>
            <w:rtl/>
            <w:lang w:bidi="fa-IR"/>
            <w:rPrChange w:id="7556" w:author="Windows User" w:date="2019-04-03T17:37:00Z">
              <w:rPr>
                <w:b/>
                <w:bCs/>
                <w:rtl/>
                <w:lang w:bidi="fa-IR"/>
              </w:rPr>
            </w:rPrChange>
          </w:rPr>
          <w:t>.</w:t>
        </w:r>
      </w:ins>
    </w:p>
    <w:p w:rsidR="00414FA2" w:rsidRDefault="00414FA2">
      <w:pPr>
        <w:tabs>
          <w:tab w:val="left" w:pos="5527"/>
        </w:tabs>
        <w:bidi/>
        <w:rPr>
          <w:ins w:id="7557" w:author="Windows User" w:date="2019-04-03T17:37:00Z"/>
          <w:b/>
          <w:bCs/>
          <w:rtl/>
          <w:lang w:bidi="fa-IR"/>
        </w:rPr>
        <w:pPrChange w:id="7558" w:author="Windows User" w:date="2019-04-03T17:37:00Z">
          <w:pPr>
            <w:bidi/>
            <w:jc w:val="both"/>
          </w:pPr>
        </w:pPrChange>
      </w:pPr>
      <w:ins w:id="7559" w:author="Windows User" w:date="2019-04-03T17:37:00Z">
        <w:r>
          <w:rPr>
            <w:rFonts w:hint="cs"/>
            <w:b/>
            <w:bCs/>
            <w:rtl/>
            <w:lang w:bidi="fa-IR"/>
          </w:rPr>
          <w:t>آموزش به بیمار</w:t>
        </w:r>
      </w:ins>
    </w:p>
    <w:p w:rsidR="00414FA2" w:rsidRPr="001958D8" w:rsidRDefault="001F1497">
      <w:pPr>
        <w:tabs>
          <w:tab w:val="left" w:pos="5527"/>
        </w:tabs>
        <w:bidi/>
        <w:jc w:val="both"/>
        <w:rPr>
          <w:ins w:id="7560" w:author="Windows User" w:date="2019-04-03T17:54:00Z"/>
          <w:rtl/>
          <w:lang w:bidi="fa-IR"/>
          <w:rPrChange w:id="7561" w:author="Windows User" w:date="2019-04-08T19:04:00Z">
            <w:rPr>
              <w:ins w:id="7562" w:author="Windows User" w:date="2019-04-03T17:54:00Z"/>
              <w:b/>
              <w:bCs/>
              <w:rtl/>
              <w:lang w:bidi="fa-IR"/>
            </w:rPr>
          </w:rPrChange>
        </w:rPr>
        <w:pPrChange w:id="7563" w:author="Windows User" w:date="2019-04-08T19:04:00Z">
          <w:pPr>
            <w:bidi/>
            <w:jc w:val="both"/>
          </w:pPr>
        </w:pPrChange>
      </w:pPr>
      <w:ins w:id="7564" w:author="Windows User" w:date="2019-04-03T17:40:00Z">
        <w:r w:rsidRPr="001958D8">
          <w:rPr>
            <w:rFonts w:hint="eastAsia"/>
            <w:rtl/>
            <w:lang w:bidi="fa-IR"/>
            <w:rPrChange w:id="7565" w:author="Windows User" w:date="2019-04-08T19:04:00Z">
              <w:rPr>
                <w:rFonts w:hint="eastAsia"/>
                <w:b/>
                <w:bCs/>
                <w:rtl/>
                <w:lang w:bidi="fa-IR"/>
              </w:rPr>
            </w:rPrChange>
          </w:rPr>
          <w:t>همانطور</w:t>
        </w:r>
        <w:r w:rsidRPr="001958D8">
          <w:rPr>
            <w:rtl/>
            <w:lang w:bidi="fa-IR"/>
            <w:rPrChange w:id="7566" w:author="Windows User" w:date="2019-04-08T19:04:00Z">
              <w:rPr>
                <w:b/>
                <w:bCs/>
                <w:rtl/>
                <w:lang w:bidi="fa-IR"/>
              </w:rPr>
            </w:rPrChange>
          </w:rPr>
          <w:t xml:space="preserve"> که قبلا ذکر شدح</w:t>
        </w:r>
        <w:r w:rsidRPr="001958D8">
          <w:rPr>
            <w:rFonts w:hint="cs"/>
            <w:rtl/>
            <w:lang w:bidi="fa-IR"/>
            <w:rPrChange w:id="7567" w:author="Windows User" w:date="2019-04-08T19:04:00Z">
              <w:rPr>
                <w:rFonts w:hint="cs"/>
                <w:b/>
                <w:bCs/>
                <w:rtl/>
                <w:lang w:bidi="fa-IR"/>
              </w:rPr>
            </w:rPrChange>
          </w:rPr>
          <w:t>ی</w:t>
        </w:r>
        <w:r w:rsidRPr="001958D8">
          <w:rPr>
            <w:rFonts w:hint="eastAsia"/>
            <w:rtl/>
            <w:lang w:bidi="fa-IR"/>
            <w:rPrChange w:id="7568" w:author="Windows User" w:date="2019-04-08T19:04:00Z">
              <w:rPr>
                <w:rFonts w:hint="eastAsia"/>
                <w:b/>
                <w:bCs/>
                <w:rtl/>
                <w:lang w:bidi="fa-IR"/>
              </w:rPr>
            </w:rPrChange>
          </w:rPr>
          <w:t>ات</w:t>
        </w:r>
        <w:r w:rsidRPr="001958D8">
          <w:rPr>
            <w:rFonts w:hint="cs"/>
            <w:rtl/>
            <w:lang w:bidi="fa-IR"/>
            <w:rPrChange w:id="7569" w:author="Windows User" w:date="2019-04-08T19:04:00Z">
              <w:rPr>
                <w:rFonts w:hint="cs"/>
                <w:b/>
                <w:bCs/>
                <w:rtl/>
                <w:lang w:bidi="fa-IR"/>
              </w:rPr>
            </w:rPrChange>
          </w:rPr>
          <w:t>ی</w:t>
        </w:r>
        <w:r w:rsidRPr="001958D8">
          <w:rPr>
            <w:rtl/>
            <w:lang w:bidi="fa-IR"/>
            <w:rPrChange w:id="7570" w:author="Windows User" w:date="2019-04-08T19:04:00Z">
              <w:rPr>
                <w:b/>
                <w:bCs/>
                <w:rtl/>
                <w:lang w:bidi="fa-IR"/>
              </w:rPr>
            </w:rPrChange>
          </w:rPr>
          <w:t xml:space="preserve"> است که ب</w:t>
        </w:r>
        <w:r w:rsidRPr="001958D8">
          <w:rPr>
            <w:rFonts w:hint="cs"/>
            <w:rtl/>
            <w:lang w:bidi="fa-IR"/>
            <w:rPrChange w:id="7571" w:author="Windows User" w:date="2019-04-08T19:04:00Z">
              <w:rPr>
                <w:rFonts w:hint="cs"/>
                <w:b/>
                <w:bCs/>
                <w:rtl/>
                <w:lang w:bidi="fa-IR"/>
              </w:rPr>
            </w:rPrChange>
          </w:rPr>
          <w:t>ی</w:t>
        </w:r>
        <w:r w:rsidRPr="001958D8">
          <w:rPr>
            <w:rFonts w:hint="eastAsia"/>
            <w:rtl/>
            <w:lang w:bidi="fa-IR"/>
            <w:rPrChange w:id="7572" w:author="Windows User" w:date="2019-04-08T19:04:00Z">
              <w:rPr>
                <w:rFonts w:hint="eastAsia"/>
                <w:b/>
                <w:bCs/>
                <w:rtl/>
                <w:lang w:bidi="fa-IR"/>
              </w:rPr>
            </w:rPrChange>
          </w:rPr>
          <w:t>مار</w:t>
        </w:r>
        <w:r w:rsidRPr="001958D8">
          <w:rPr>
            <w:rtl/>
            <w:lang w:bidi="fa-IR"/>
            <w:rPrChange w:id="7573" w:author="Windows User" w:date="2019-04-08T19:04:00Z">
              <w:rPr>
                <w:b/>
                <w:bCs/>
                <w:rtl/>
                <w:lang w:bidi="fa-IR"/>
              </w:rPr>
            </w:rPrChange>
          </w:rPr>
          <w:t xml:space="preserve"> هدف از درمان را بداند  به نحو</w:t>
        </w:r>
        <w:r w:rsidRPr="001958D8">
          <w:rPr>
            <w:rFonts w:hint="cs"/>
            <w:rtl/>
            <w:lang w:bidi="fa-IR"/>
            <w:rPrChange w:id="7574" w:author="Windows User" w:date="2019-04-08T19:04:00Z">
              <w:rPr>
                <w:rFonts w:hint="cs"/>
                <w:b/>
                <w:bCs/>
                <w:rtl/>
                <w:lang w:bidi="fa-IR"/>
              </w:rPr>
            </w:rPrChange>
          </w:rPr>
          <w:t>ی</w:t>
        </w:r>
        <w:r w:rsidRPr="001958D8">
          <w:rPr>
            <w:rtl/>
            <w:lang w:bidi="fa-IR"/>
            <w:rPrChange w:id="7575" w:author="Windows User" w:date="2019-04-08T19:04:00Z">
              <w:rPr>
                <w:b/>
                <w:bCs/>
                <w:rtl/>
                <w:lang w:bidi="fa-IR"/>
              </w:rPr>
            </w:rPrChange>
          </w:rPr>
          <w:t xml:space="preserve"> که آنها  </w:t>
        </w:r>
      </w:ins>
      <w:ins w:id="7576" w:author="Windows User" w:date="2019-04-03T17:45:00Z">
        <w:r w:rsidRPr="001958D8">
          <w:rPr>
            <w:rFonts w:hint="eastAsia"/>
            <w:rtl/>
            <w:lang w:bidi="fa-IR"/>
            <w:rPrChange w:id="7577" w:author="Windows User" w:date="2019-04-08T19:04:00Z">
              <w:rPr>
                <w:rFonts w:hint="eastAsia"/>
                <w:b/>
                <w:bCs/>
                <w:rtl/>
                <w:lang w:bidi="fa-IR"/>
              </w:rPr>
            </w:rPrChange>
          </w:rPr>
          <w:t>ه</w:t>
        </w:r>
        <w:r w:rsidRPr="001958D8">
          <w:rPr>
            <w:rFonts w:hint="cs"/>
            <w:rtl/>
            <w:lang w:bidi="fa-IR"/>
            <w:rPrChange w:id="7578" w:author="Windows User" w:date="2019-04-08T19:04:00Z">
              <w:rPr>
                <w:rFonts w:hint="cs"/>
                <w:b/>
                <w:bCs/>
                <w:rtl/>
                <w:lang w:bidi="fa-IR"/>
              </w:rPr>
            </w:rPrChange>
          </w:rPr>
          <w:t>ی</w:t>
        </w:r>
        <w:r w:rsidRPr="001958D8">
          <w:rPr>
            <w:rFonts w:hint="eastAsia"/>
            <w:rtl/>
            <w:lang w:bidi="fa-IR"/>
            <w:rPrChange w:id="7579" w:author="Windows User" w:date="2019-04-08T19:04:00Z">
              <w:rPr>
                <w:rFonts w:hint="eastAsia"/>
                <w:b/>
                <w:bCs/>
                <w:rtl/>
                <w:lang w:bidi="fa-IR"/>
              </w:rPr>
            </w:rPrChange>
          </w:rPr>
          <w:t>چ</w:t>
        </w:r>
        <w:r w:rsidRPr="001958D8">
          <w:rPr>
            <w:rtl/>
            <w:lang w:bidi="fa-IR"/>
            <w:rPrChange w:id="7580" w:author="Windows User" w:date="2019-04-08T19:04:00Z">
              <w:rPr>
                <w:b/>
                <w:bCs/>
                <w:rtl/>
                <w:lang w:bidi="fa-IR"/>
              </w:rPr>
            </w:rPrChange>
          </w:rPr>
          <w:t xml:space="preserve"> </w:t>
        </w:r>
        <w:r w:rsidRPr="001958D8">
          <w:rPr>
            <w:rFonts w:hint="eastAsia"/>
            <w:rtl/>
            <w:lang w:bidi="fa-IR"/>
            <w:rPrChange w:id="7581" w:author="Windows User" w:date="2019-04-08T19:04:00Z">
              <w:rPr>
                <w:rFonts w:hint="eastAsia"/>
                <w:b/>
                <w:bCs/>
                <w:rtl/>
                <w:lang w:bidi="fa-IR"/>
              </w:rPr>
            </w:rPrChange>
          </w:rPr>
          <w:t>انتظار</w:t>
        </w:r>
        <w:r w:rsidRPr="001958D8">
          <w:rPr>
            <w:rtl/>
            <w:lang w:bidi="fa-IR"/>
            <w:rPrChange w:id="7582" w:author="Windows User" w:date="2019-04-08T19:04:00Z">
              <w:rPr>
                <w:b/>
                <w:bCs/>
                <w:rtl/>
                <w:lang w:bidi="fa-IR"/>
              </w:rPr>
            </w:rPrChange>
          </w:rPr>
          <w:t xml:space="preserve"> </w:t>
        </w:r>
        <w:r w:rsidRPr="001958D8">
          <w:rPr>
            <w:rFonts w:hint="eastAsia"/>
            <w:rtl/>
            <w:lang w:bidi="fa-IR"/>
            <w:rPrChange w:id="7583" w:author="Windows User" w:date="2019-04-08T19:04:00Z">
              <w:rPr>
                <w:rFonts w:hint="eastAsia"/>
                <w:b/>
                <w:bCs/>
                <w:rtl/>
                <w:lang w:bidi="fa-IR"/>
              </w:rPr>
            </w:rPrChange>
          </w:rPr>
          <w:t>نادرست</w:t>
        </w:r>
        <w:r w:rsidRPr="001958D8">
          <w:rPr>
            <w:rFonts w:hint="cs"/>
            <w:rtl/>
            <w:lang w:bidi="fa-IR"/>
            <w:rPrChange w:id="7584" w:author="Windows User" w:date="2019-04-08T19:04:00Z">
              <w:rPr>
                <w:rFonts w:hint="cs"/>
                <w:b/>
                <w:bCs/>
                <w:rtl/>
                <w:lang w:bidi="fa-IR"/>
              </w:rPr>
            </w:rPrChange>
          </w:rPr>
          <w:t>ی</w:t>
        </w:r>
        <w:r w:rsidRPr="001958D8">
          <w:rPr>
            <w:rtl/>
            <w:lang w:bidi="fa-IR"/>
            <w:rPrChange w:id="7585" w:author="Windows User" w:date="2019-04-08T19:04:00Z">
              <w:rPr>
                <w:b/>
                <w:bCs/>
                <w:rtl/>
                <w:lang w:bidi="fa-IR"/>
              </w:rPr>
            </w:rPrChange>
          </w:rPr>
          <w:t xml:space="preserve"> </w:t>
        </w:r>
        <w:r w:rsidRPr="001958D8">
          <w:rPr>
            <w:rFonts w:hint="eastAsia"/>
            <w:rtl/>
            <w:lang w:bidi="fa-IR"/>
            <w:rPrChange w:id="7586" w:author="Windows User" w:date="2019-04-08T19:04:00Z">
              <w:rPr>
                <w:rFonts w:hint="eastAsia"/>
                <w:b/>
                <w:bCs/>
                <w:rtl/>
                <w:lang w:bidi="fa-IR"/>
              </w:rPr>
            </w:rPrChange>
          </w:rPr>
          <w:t>ا</w:t>
        </w:r>
      </w:ins>
      <w:ins w:id="7587" w:author="Windows User" w:date="2019-04-03T17:47:00Z">
        <w:r w:rsidRPr="001958D8">
          <w:rPr>
            <w:rFonts w:hint="eastAsia"/>
            <w:rtl/>
            <w:lang w:bidi="fa-IR"/>
            <w:rPrChange w:id="7588" w:author="Windows User" w:date="2019-04-08T19:04:00Z">
              <w:rPr>
                <w:rFonts w:hint="eastAsia"/>
                <w:b/>
                <w:bCs/>
                <w:rtl/>
                <w:lang w:bidi="fa-IR"/>
              </w:rPr>
            </w:rPrChange>
          </w:rPr>
          <w:t>ز</w:t>
        </w:r>
      </w:ins>
      <w:ins w:id="7589" w:author="Windows User" w:date="2019-04-03T17:45:00Z">
        <w:r w:rsidRPr="001958D8">
          <w:rPr>
            <w:rtl/>
            <w:lang w:bidi="fa-IR"/>
            <w:rPrChange w:id="7590" w:author="Windows User" w:date="2019-04-08T19:04:00Z">
              <w:rPr>
                <w:b/>
                <w:bCs/>
                <w:rtl/>
                <w:lang w:bidi="fa-IR"/>
              </w:rPr>
            </w:rPrChange>
          </w:rPr>
          <w:t xml:space="preserve"> درمان نداشته باش</w:t>
        </w:r>
      </w:ins>
      <w:ins w:id="7591" w:author="Windows User" w:date="2019-04-03T17:48:00Z">
        <w:r w:rsidRPr="001958D8">
          <w:rPr>
            <w:rFonts w:hint="eastAsia"/>
            <w:rtl/>
            <w:lang w:bidi="fa-IR"/>
            <w:rPrChange w:id="7592" w:author="Windows User" w:date="2019-04-08T19:04:00Z">
              <w:rPr>
                <w:rFonts w:hint="eastAsia"/>
                <w:b/>
                <w:bCs/>
                <w:rtl/>
                <w:lang w:bidi="fa-IR"/>
              </w:rPr>
            </w:rPrChange>
          </w:rPr>
          <w:t>ند</w:t>
        </w:r>
        <w:r w:rsidRPr="001958D8">
          <w:rPr>
            <w:rtl/>
            <w:lang w:bidi="fa-IR"/>
            <w:rPrChange w:id="7593" w:author="Windows User" w:date="2019-04-08T19:04:00Z">
              <w:rPr>
                <w:b/>
                <w:bCs/>
                <w:rtl/>
                <w:lang w:bidi="fa-IR"/>
              </w:rPr>
            </w:rPrChange>
          </w:rPr>
          <w:t>.ب</w:t>
        </w:r>
        <w:r w:rsidRPr="001958D8">
          <w:rPr>
            <w:rFonts w:hint="cs"/>
            <w:rtl/>
            <w:lang w:bidi="fa-IR"/>
            <w:rPrChange w:id="7594" w:author="Windows User" w:date="2019-04-08T19:04:00Z">
              <w:rPr>
                <w:rFonts w:hint="cs"/>
                <w:b/>
                <w:bCs/>
                <w:rtl/>
                <w:lang w:bidi="fa-IR"/>
              </w:rPr>
            </w:rPrChange>
          </w:rPr>
          <w:t>ی</w:t>
        </w:r>
        <w:r w:rsidRPr="001958D8">
          <w:rPr>
            <w:rFonts w:hint="eastAsia"/>
            <w:rtl/>
            <w:lang w:bidi="fa-IR"/>
            <w:rPrChange w:id="7595" w:author="Windows User" w:date="2019-04-08T19:04:00Z">
              <w:rPr>
                <w:rFonts w:hint="eastAsia"/>
                <w:b/>
                <w:bCs/>
                <w:rtl/>
                <w:lang w:bidi="fa-IR"/>
              </w:rPr>
            </w:rPrChange>
          </w:rPr>
          <w:t>ماران</w:t>
        </w:r>
        <w:r w:rsidRPr="001958D8">
          <w:rPr>
            <w:rtl/>
            <w:lang w:bidi="fa-IR"/>
            <w:rPrChange w:id="7596" w:author="Windows User" w:date="2019-04-08T19:04:00Z">
              <w:rPr>
                <w:b/>
                <w:bCs/>
                <w:rtl/>
                <w:lang w:bidi="fa-IR"/>
              </w:rPr>
            </w:rPrChange>
          </w:rPr>
          <w:t xml:space="preserve"> </w:t>
        </w:r>
        <w:r w:rsidRPr="001958D8">
          <w:rPr>
            <w:rFonts w:hint="eastAsia"/>
            <w:rtl/>
            <w:lang w:bidi="fa-IR"/>
            <w:rPrChange w:id="7597" w:author="Windows User" w:date="2019-04-08T19:04:00Z">
              <w:rPr>
                <w:rFonts w:hint="eastAsia"/>
                <w:b/>
                <w:bCs/>
                <w:rtl/>
                <w:lang w:bidi="fa-IR"/>
              </w:rPr>
            </w:rPrChange>
          </w:rPr>
          <w:t>با</w:t>
        </w:r>
        <w:r w:rsidRPr="001958D8">
          <w:rPr>
            <w:rFonts w:hint="cs"/>
            <w:rtl/>
            <w:lang w:bidi="fa-IR"/>
            <w:rPrChange w:id="7598" w:author="Windows User" w:date="2019-04-08T19:04:00Z">
              <w:rPr>
                <w:rFonts w:hint="cs"/>
                <w:b/>
                <w:bCs/>
                <w:rtl/>
                <w:lang w:bidi="fa-IR"/>
              </w:rPr>
            </w:rPrChange>
          </w:rPr>
          <w:t>ی</w:t>
        </w:r>
        <w:r w:rsidRPr="001958D8">
          <w:rPr>
            <w:rFonts w:hint="eastAsia"/>
            <w:rtl/>
            <w:lang w:bidi="fa-IR"/>
            <w:rPrChange w:id="7599" w:author="Windows User" w:date="2019-04-08T19:04:00Z">
              <w:rPr>
                <w:rFonts w:hint="eastAsia"/>
                <w:b/>
                <w:bCs/>
                <w:rtl/>
                <w:lang w:bidi="fa-IR"/>
              </w:rPr>
            </w:rPrChange>
          </w:rPr>
          <w:t>د</w:t>
        </w:r>
        <w:r w:rsidRPr="001958D8">
          <w:rPr>
            <w:rtl/>
            <w:lang w:bidi="fa-IR"/>
            <w:rPrChange w:id="7600" w:author="Windows User" w:date="2019-04-08T19:04:00Z">
              <w:rPr>
                <w:b/>
                <w:bCs/>
                <w:rtl/>
                <w:lang w:bidi="fa-IR"/>
              </w:rPr>
            </w:rPrChange>
          </w:rPr>
          <w:t xml:space="preserve"> </w:t>
        </w:r>
        <w:r w:rsidRPr="001958D8">
          <w:rPr>
            <w:rFonts w:hint="eastAsia"/>
            <w:rtl/>
            <w:lang w:bidi="fa-IR"/>
            <w:rPrChange w:id="7601" w:author="Windows User" w:date="2019-04-08T19:04:00Z">
              <w:rPr>
                <w:rFonts w:hint="eastAsia"/>
                <w:b/>
                <w:bCs/>
                <w:rtl/>
                <w:lang w:bidi="fa-IR"/>
              </w:rPr>
            </w:rPrChange>
          </w:rPr>
          <w:t>از</w:t>
        </w:r>
        <w:r w:rsidRPr="001958D8">
          <w:rPr>
            <w:rtl/>
            <w:lang w:bidi="fa-IR"/>
            <w:rPrChange w:id="7602" w:author="Windows User" w:date="2019-04-08T19:04:00Z">
              <w:rPr>
                <w:b/>
                <w:bCs/>
                <w:rtl/>
                <w:lang w:bidi="fa-IR"/>
              </w:rPr>
            </w:rPrChange>
          </w:rPr>
          <w:t xml:space="preserve"> </w:t>
        </w:r>
        <w:r w:rsidRPr="001958D8">
          <w:rPr>
            <w:rFonts w:hint="eastAsia"/>
            <w:rtl/>
            <w:lang w:bidi="fa-IR"/>
            <w:rPrChange w:id="7603" w:author="Windows User" w:date="2019-04-08T19:04:00Z">
              <w:rPr>
                <w:rFonts w:hint="eastAsia"/>
                <w:b/>
                <w:bCs/>
                <w:rtl/>
                <w:lang w:bidi="fa-IR"/>
              </w:rPr>
            </w:rPrChange>
          </w:rPr>
          <w:t>احتمال</w:t>
        </w:r>
        <w:r w:rsidRPr="001958D8">
          <w:rPr>
            <w:rtl/>
            <w:lang w:bidi="fa-IR"/>
            <w:rPrChange w:id="7604" w:author="Windows User" w:date="2019-04-08T19:04:00Z">
              <w:rPr>
                <w:b/>
                <w:bCs/>
                <w:rtl/>
                <w:lang w:bidi="fa-IR"/>
              </w:rPr>
            </w:rPrChange>
          </w:rPr>
          <w:t xml:space="preserve"> </w:t>
        </w:r>
        <w:r w:rsidRPr="001958D8">
          <w:rPr>
            <w:rFonts w:hint="eastAsia"/>
            <w:rtl/>
            <w:lang w:bidi="fa-IR"/>
            <w:rPrChange w:id="7605" w:author="Windows User" w:date="2019-04-08T19:04:00Z">
              <w:rPr>
                <w:rFonts w:hint="eastAsia"/>
                <w:b/>
                <w:bCs/>
                <w:rtl/>
                <w:lang w:bidi="fa-IR"/>
              </w:rPr>
            </w:rPrChange>
          </w:rPr>
          <w:t>تغ</w:t>
        </w:r>
        <w:r w:rsidRPr="001958D8">
          <w:rPr>
            <w:rFonts w:hint="cs"/>
            <w:rtl/>
            <w:lang w:bidi="fa-IR"/>
            <w:rPrChange w:id="7606" w:author="Windows User" w:date="2019-04-08T19:04:00Z">
              <w:rPr>
                <w:rFonts w:hint="cs"/>
                <w:b/>
                <w:bCs/>
                <w:rtl/>
                <w:lang w:bidi="fa-IR"/>
              </w:rPr>
            </w:rPrChange>
          </w:rPr>
          <w:t>یی</w:t>
        </w:r>
        <w:r w:rsidRPr="001958D8">
          <w:rPr>
            <w:rFonts w:hint="eastAsia"/>
            <w:rtl/>
            <w:lang w:bidi="fa-IR"/>
            <w:rPrChange w:id="7607" w:author="Windows User" w:date="2019-04-08T19:04:00Z">
              <w:rPr>
                <w:rFonts w:hint="eastAsia"/>
                <w:b/>
                <w:bCs/>
                <w:rtl/>
                <w:lang w:bidi="fa-IR"/>
              </w:rPr>
            </w:rPrChange>
          </w:rPr>
          <w:t>رات</w:t>
        </w:r>
        <w:r w:rsidRPr="001958D8">
          <w:rPr>
            <w:rtl/>
            <w:lang w:bidi="fa-IR"/>
            <w:rPrChange w:id="7608" w:author="Windows User" w:date="2019-04-08T19:04:00Z">
              <w:rPr>
                <w:b/>
                <w:bCs/>
                <w:rtl/>
                <w:lang w:bidi="fa-IR"/>
              </w:rPr>
            </w:rPrChange>
          </w:rPr>
          <w:t xml:space="preserve"> </w:t>
        </w:r>
        <w:r w:rsidRPr="001958D8">
          <w:rPr>
            <w:rFonts w:hint="eastAsia"/>
            <w:rtl/>
            <w:lang w:bidi="fa-IR"/>
            <w:rPrChange w:id="7609" w:author="Windows User" w:date="2019-04-08T19:04:00Z">
              <w:rPr>
                <w:rFonts w:hint="eastAsia"/>
                <w:b/>
                <w:bCs/>
                <w:rtl/>
                <w:lang w:bidi="fa-IR"/>
              </w:rPr>
            </w:rPrChange>
          </w:rPr>
          <w:t>ب</w:t>
        </w:r>
        <w:r w:rsidRPr="001958D8">
          <w:rPr>
            <w:rFonts w:hint="cs"/>
            <w:rtl/>
            <w:lang w:bidi="fa-IR"/>
            <w:rPrChange w:id="7610" w:author="Windows User" w:date="2019-04-08T19:04:00Z">
              <w:rPr>
                <w:rFonts w:hint="cs"/>
                <w:b/>
                <w:bCs/>
                <w:rtl/>
                <w:lang w:bidi="fa-IR"/>
              </w:rPr>
            </w:rPrChange>
          </w:rPr>
          <w:t>ی</w:t>
        </w:r>
        <w:r w:rsidRPr="001958D8">
          <w:rPr>
            <w:rFonts w:hint="eastAsia"/>
            <w:rtl/>
            <w:lang w:bidi="fa-IR"/>
            <w:rPrChange w:id="7611" w:author="Windows User" w:date="2019-04-08T19:04:00Z">
              <w:rPr>
                <w:rFonts w:hint="eastAsia"/>
                <w:b/>
                <w:bCs/>
                <w:rtl/>
                <w:lang w:bidi="fa-IR"/>
              </w:rPr>
            </w:rPrChange>
          </w:rPr>
          <w:t>ومکان</w:t>
        </w:r>
        <w:r w:rsidRPr="001958D8">
          <w:rPr>
            <w:rFonts w:hint="cs"/>
            <w:rtl/>
            <w:lang w:bidi="fa-IR"/>
            <w:rPrChange w:id="7612" w:author="Windows User" w:date="2019-04-08T19:04:00Z">
              <w:rPr>
                <w:rFonts w:hint="cs"/>
                <w:b/>
                <w:bCs/>
                <w:rtl/>
                <w:lang w:bidi="fa-IR"/>
              </w:rPr>
            </w:rPrChange>
          </w:rPr>
          <w:t>ی</w:t>
        </w:r>
        <w:r w:rsidRPr="001958D8">
          <w:rPr>
            <w:rFonts w:hint="eastAsia"/>
            <w:rtl/>
            <w:lang w:bidi="fa-IR"/>
            <w:rPrChange w:id="7613" w:author="Windows User" w:date="2019-04-08T19:04:00Z">
              <w:rPr>
                <w:rFonts w:hint="eastAsia"/>
                <w:b/>
                <w:bCs/>
                <w:rtl/>
                <w:lang w:bidi="fa-IR"/>
              </w:rPr>
            </w:rPrChange>
          </w:rPr>
          <w:t>کال</w:t>
        </w:r>
        <w:r w:rsidRPr="001958D8">
          <w:rPr>
            <w:rtl/>
            <w:lang w:bidi="fa-IR"/>
            <w:rPrChange w:id="7614" w:author="Windows User" w:date="2019-04-08T19:04:00Z">
              <w:rPr>
                <w:b/>
                <w:bCs/>
                <w:rtl/>
                <w:lang w:bidi="fa-IR"/>
              </w:rPr>
            </w:rPrChange>
          </w:rPr>
          <w:t xml:space="preserve"> </w:t>
        </w:r>
        <w:r w:rsidRPr="001958D8">
          <w:rPr>
            <w:rFonts w:hint="eastAsia"/>
            <w:rtl/>
            <w:lang w:bidi="fa-IR"/>
            <w:rPrChange w:id="7615" w:author="Windows User" w:date="2019-04-08T19:04:00Z">
              <w:rPr>
                <w:rFonts w:hint="eastAsia"/>
                <w:b/>
                <w:bCs/>
                <w:rtl/>
                <w:lang w:bidi="fa-IR"/>
              </w:rPr>
            </w:rPrChange>
          </w:rPr>
          <w:t>ا</w:t>
        </w:r>
        <w:r w:rsidRPr="001958D8">
          <w:rPr>
            <w:rFonts w:hint="cs"/>
            <w:rtl/>
            <w:lang w:bidi="fa-IR"/>
            <w:rPrChange w:id="7616" w:author="Windows User" w:date="2019-04-08T19:04:00Z">
              <w:rPr>
                <w:rFonts w:hint="cs"/>
                <w:b/>
                <w:bCs/>
                <w:rtl/>
                <w:lang w:bidi="fa-IR"/>
              </w:rPr>
            </w:rPrChange>
          </w:rPr>
          <w:t>ی</w:t>
        </w:r>
        <w:r w:rsidRPr="001958D8">
          <w:rPr>
            <w:rFonts w:hint="eastAsia"/>
            <w:rtl/>
            <w:lang w:bidi="fa-IR"/>
            <w:rPrChange w:id="7617" w:author="Windows User" w:date="2019-04-08T19:04:00Z">
              <w:rPr>
                <w:rFonts w:hint="eastAsia"/>
                <w:b/>
                <w:bCs/>
                <w:rtl/>
                <w:lang w:bidi="fa-IR"/>
              </w:rPr>
            </w:rPrChange>
          </w:rPr>
          <w:t>جاد</w:t>
        </w:r>
        <w:r w:rsidRPr="001958D8">
          <w:rPr>
            <w:rtl/>
            <w:lang w:bidi="fa-IR"/>
            <w:rPrChange w:id="7618" w:author="Windows User" w:date="2019-04-08T19:04:00Z">
              <w:rPr>
                <w:b/>
                <w:bCs/>
                <w:rtl/>
                <w:lang w:bidi="fa-IR"/>
              </w:rPr>
            </w:rPrChange>
          </w:rPr>
          <w:t xml:space="preserve"> </w:t>
        </w:r>
        <w:r w:rsidRPr="001958D8">
          <w:rPr>
            <w:rFonts w:hint="eastAsia"/>
            <w:rtl/>
            <w:lang w:bidi="fa-IR"/>
            <w:rPrChange w:id="7619" w:author="Windows User" w:date="2019-04-08T19:04:00Z">
              <w:rPr>
                <w:rFonts w:hint="eastAsia"/>
                <w:b/>
                <w:bCs/>
                <w:rtl/>
                <w:lang w:bidi="fa-IR"/>
              </w:rPr>
            </w:rPrChange>
          </w:rPr>
          <w:t>شده</w:t>
        </w:r>
        <w:r w:rsidRPr="001958D8">
          <w:rPr>
            <w:rtl/>
            <w:lang w:bidi="fa-IR"/>
            <w:rPrChange w:id="7620" w:author="Windows User" w:date="2019-04-08T19:04:00Z">
              <w:rPr>
                <w:b/>
                <w:bCs/>
                <w:rtl/>
                <w:lang w:bidi="fa-IR"/>
              </w:rPr>
            </w:rPrChange>
          </w:rPr>
          <w:t xml:space="preserve"> </w:t>
        </w:r>
        <w:r w:rsidRPr="001958D8">
          <w:rPr>
            <w:rFonts w:hint="eastAsia"/>
            <w:rtl/>
            <w:lang w:bidi="fa-IR"/>
            <w:rPrChange w:id="7621" w:author="Windows User" w:date="2019-04-08T19:04:00Z">
              <w:rPr>
                <w:rFonts w:hint="eastAsia"/>
                <w:b/>
                <w:bCs/>
                <w:rtl/>
                <w:lang w:bidi="fa-IR"/>
              </w:rPr>
            </w:rPrChange>
          </w:rPr>
          <w:t>توسط</w:t>
        </w:r>
        <w:r w:rsidRPr="001958D8">
          <w:rPr>
            <w:rtl/>
            <w:lang w:bidi="fa-IR"/>
            <w:rPrChange w:id="7622" w:author="Windows User" w:date="2019-04-08T19:04:00Z">
              <w:rPr>
                <w:b/>
                <w:bCs/>
                <w:rtl/>
                <w:lang w:bidi="fa-IR"/>
              </w:rPr>
            </w:rPrChange>
          </w:rPr>
          <w:t xml:space="preserve"> </w:t>
        </w:r>
        <w:r w:rsidRPr="001958D8">
          <w:rPr>
            <w:rFonts w:hint="eastAsia"/>
            <w:rtl/>
            <w:lang w:bidi="fa-IR"/>
            <w:rPrChange w:id="7623" w:author="Windows User" w:date="2019-04-08T19:04:00Z">
              <w:rPr>
                <w:rFonts w:hint="eastAsia"/>
                <w:b/>
                <w:bCs/>
                <w:rtl/>
                <w:lang w:bidi="fa-IR"/>
              </w:rPr>
            </w:rPrChange>
          </w:rPr>
          <w:t>د</w:t>
        </w:r>
        <w:r w:rsidRPr="001958D8">
          <w:rPr>
            <w:rFonts w:hint="cs"/>
            <w:rtl/>
            <w:lang w:bidi="fa-IR"/>
            <w:rPrChange w:id="7624" w:author="Windows User" w:date="2019-04-08T19:04:00Z">
              <w:rPr>
                <w:rFonts w:hint="cs"/>
                <w:b/>
                <w:bCs/>
                <w:rtl/>
                <w:lang w:bidi="fa-IR"/>
              </w:rPr>
            </w:rPrChange>
          </w:rPr>
          <w:t>ی</w:t>
        </w:r>
        <w:r w:rsidRPr="001958D8">
          <w:rPr>
            <w:rFonts w:hint="eastAsia"/>
            <w:rtl/>
            <w:lang w:bidi="fa-IR"/>
            <w:rPrChange w:id="7625" w:author="Windows User" w:date="2019-04-08T19:04:00Z">
              <w:rPr>
                <w:rFonts w:hint="eastAsia"/>
                <w:b/>
                <w:bCs/>
                <w:rtl/>
                <w:lang w:bidi="fa-IR"/>
              </w:rPr>
            </w:rPrChange>
          </w:rPr>
          <w:t>سفانکشن</w:t>
        </w:r>
        <w:r w:rsidRPr="001958D8">
          <w:rPr>
            <w:rtl/>
            <w:lang w:bidi="fa-IR"/>
            <w:rPrChange w:id="7626" w:author="Windows User" w:date="2019-04-08T19:04:00Z">
              <w:rPr>
                <w:b/>
                <w:bCs/>
                <w:rtl/>
                <w:lang w:bidi="fa-IR"/>
              </w:rPr>
            </w:rPrChange>
          </w:rPr>
          <w:t xml:space="preserve"> </w:t>
        </w:r>
        <w:r w:rsidRPr="001958D8">
          <w:rPr>
            <w:rFonts w:hint="eastAsia"/>
            <w:rtl/>
            <w:lang w:bidi="fa-IR"/>
            <w:rPrChange w:id="7627" w:author="Windows User" w:date="2019-04-08T19:04:00Z">
              <w:rPr>
                <w:rFonts w:hint="eastAsia"/>
                <w:b/>
                <w:bCs/>
                <w:rtl/>
                <w:lang w:bidi="fa-IR"/>
              </w:rPr>
            </w:rPrChange>
          </w:rPr>
          <w:t>باخبر</w:t>
        </w:r>
        <w:r w:rsidRPr="001958D8">
          <w:rPr>
            <w:rtl/>
            <w:lang w:bidi="fa-IR"/>
            <w:rPrChange w:id="7628" w:author="Windows User" w:date="2019-04-08T19:04:00Z">
              <w:rPr>
                <w:b/>
                <w:bCs/>
                <w:rtl/>
                <w:lang w:bidi="fa-IR"/>
              </w:rPr>
            </w:rPrChange>
          </w:rPr>
          <w:t xml:space="preserve"> </w:t>
        </w:r>
        <w:r w:rsidRPr="001958D8">
          <w:rPr>
            <w:rFonts w:hint="eastAsia"/>
            <w:rtl/>
            <w:lang w:bidi="fa-IR"/>
            <w:rPrChange w:id="7629" w:author="Windows User" w:date="2019-04-08T19:04:00Z">
              <w:rPr>
                <w:rFonts w:hint="eastAsia"/>
                <w:b/>
                <w:bCs/>
                <w:rtl/>
                <w:lang w:bidi="fa-IR"/>
              </w:rPr>
            </w:rPrChange>
          </w:rPr>
          <w:t>باشند</w:t>
        </w:r>
      </w:ins>
      <w:ins w:id="7630" w:author="Windows User" w:date="2019-04-03T17:49:00Z">
        <w:r w:rsidRPr="001958D8">
          <w:rPr>
            <w:rtl/>
            <w:lang w:bidi="fa-IR"/>
            <w:rPrChange w:id="7631" w:author="Windows User" w:date="2019-04-08T19:04:00Z">
              <w:rPr>
                <w:b/>
                <w:bCs/>
                <w:rtl/>
                <w:lang w:bidi="fa-IR"/>
              </w:rPr>
            </w:rPrChange>
          </w:rPr>
          <w:t xml:space="preserve"> به نحو</w:t>
        </w:r>
        <w:r w:rsidRPr="001958D8">
          <w:rPr>
            <w:rFonts w:hint="cs"/>
            <w:rtl/>
            <w:lang w:bidi="fa-IR"/>
            <w:rPrChange w:id="7632" w:author="Windows User" w:date="2019-04-08T19:04:00Z">
              <w:rPr>
                <w:rFonts w:hint="cs"/>
                <w:b/>
                <w:bCs/>
                <w:rtl/>
                <w:lang w:bidi="fa-IR"/>
              </w:rPr>
            </w:rPrChange>
          </w:rPr>
          <w:t>ی</w:t>
        </w:r>
        <w:r w:rsidRPr="001958D8">
          <w:rPr>
            <w:rtl/>
            <w:lang w:bidi="fa-IR"/>
            <w:rPrChange w:id="7633" w:author="Windows User" w:date="2019-04-08T19:04:00Z">
              <w:rPr>
                <w:b/>
                <w:bCs/>
                <w:rtl/>
                <w:lang w:bidi="fa-IR"/>
              </w:rPr>
            </w:rPrChange>
          </w:rPr>
          <w:t xml:space="preserve"> که به صورت کامل در پروسه </w:t>
        </w:r>
      </w:ins>
      <w:ins w:id="7634" w:author="Windows User" w:date="2019-04-03T17:51:00Z">
        <w:r w:rsidR="00584414" w:rsidRPr="001958D8">
          <w:rPr>
            <w:rFonts w:hint="eastAsia"/>
            <w:rtl/>
            <w:lang w:bidi="fa-IR"/>
            <w:rPrChange w:id="7635" w:author="Windows User" w:date="2019-04-08T19:04:00Z">
              <w:rPr>
                <w:rFonts w:hint="eastAsia"/>
                <w:b/>
                <w:bCs/>
                <w:rtl/>
                <w:lang w:bidi="fa-IR"/>
              </w:rPr>
            </w:rPrChange>
          </w:rPr>
          <w:t>بازساز</w:t>
        </w:r>
        <w:r w:rsidR="00584414" w:rsidRPr="001958D8">
          <w:rPr>
            <w:rFonts w:hint="cs"/>
            <w:rtl/>
            <w:lang w:bidi="fa-IR"/>
            <w:rPrChange w:id="7636" w:author="Windows User" w:date="2019-04-08T19:04:00Z">
              <w:rPr>
                <w:rFonts w:hint="cs"/>
                <w:b/>
                <w:bCs/>
                <w:rtl/>
                <w:lang w:bidi="fa-IR"/>
              </w:rPr>
            </w:rPrChange>
          </w:rPr>
          <w:t>ی</w:t>
        </w:r>
        <w:r w:rsidR="00584414" w:rsidRPr="001958D8">
          <w:rPr>
            <w:rtl/>
            <w:lang w:bidi="fa-IR"/>
            <w:rPrChange w:id="7637" w:author="Windows User" w:date="2019-04-08T19:04:00Z">
              <w:rPr>
                <w:b/>
                <w:bCs/>
                <w:rtl/>
                <w:lang w:bidi="fa-IR"/>
              </w:rPr>
            </w:rPrChange>
          </w:rPr>
          <w:t xml:space="preserve"> سه</w:t>
        </w:r>
        <w:r w:rsidR="00584414" w:rsidRPr="001958D8">
          <w:rPr>
            <w:rFonts w:hint="cs"/>
            <w:rtl/>
            <w:lang w:bidi="fa-IR"/>
            <w:rPrChange w:id="7638" w:author="Windows User" w:date="2019-04-08T19:04:00Z">
              <w:rPr>
                <w:rFonts w:hint="cs"/>
                <w:b/>
                <w:bCs/>
                <w:rtl/>
                <w:lang w:bidi="fa-IR"/>
              </w:rPr>
            </w:rPrChange>
          </w:rPr>
          <w:t>ی</w:t>
        </w:r>
        <w:r w:rsidR="00584414" w:rsidRPr="001958D8">
          <w:rPr>
            <w:rFonts w:hint="eastAsia"/>
            <w:rtl/>
            <w:lang w:bidi="fa-IR"/>
            <w:rPrChange w:id="7639" w:author="Windows User" w:date="2019-04-08T19:04:00Z">
              <w:rPr>
                <w:rFonts w:hint="eastAsia"/>
                <w:b/>
                <w:bCs/>
                <w:rtl/>
                <w:lang w:bidi="fa-IR"/>
              </w:rPr>
            </w:rPrChange>
          </w:rPr>
          <w:t>م</w:t>
        </w:r>
        <w:r w:rsidR="00584414" w:rsidRPr="001958D8">
          <w:rPr>
            <w:rtl/>
            <w:lang w:bidi="fa-IR"/>
            <w:rPrChange w:id="7640" w:author="Windows User" w:date="2019-04-08T19:04:00Z">
              <w:rPr>
                <w:b/>
                <w:bCs/>
                <w:rtl/>
                <w:lang w:bidi="fa-IR"/>
              </w:rPr>
            </w:rPrChange>
          </w:rPr>
          <w:t xml:space="preserve"> شود  و بفهمد چرا برخ</w:t>
        </w:r>
        <w:r w:rsidR="00584414" w:rsidRPr="001958D8">
          <w:rPr>
            <w:rFonts w:hint="cs"/>
            <w:rtl/>
            <w:lang w:bidi="fa-IR"/>
            <w:rPrChange w:id="7641" w:author="Windows User" w:date="2019-04-08T19:04:00Z">
              <w:rPr>
                <w:rFonts w:hint="cs"/>
                <w:b/>
                <w:bCs/>
                <w:rtl/>
                <w:lang w:bidi="fa-IR"/>
              </w:rPr>
            </w:rPrChange>
          </w:rPr>
          <w:t>ی</w:t>
        </w:r>
        <w:r w:rsidR="00584414" w:rsidRPr="001958D8">
          <w:rPr>
            <w:rtl/>
            <w:lang w:bidi="fa-IR"/>
            <w:rPrChange w:id="7642" w:author="Windows User" w:date="2019-04-08T19:04:00Z">
              <w:rPr>
                <w:b/>
                <w:bCs/>
                <w:rtl/>
                <w:lang w:bidi="fa-IR"/>
              </w:rPr>
            </w:rPrChange>
          </w:rPr>
          <w:t xml:space="preserve"> فعال</w:t>
        </w:r>
        <w:r w:rsidR="00584414" w:rsidRPr="001958D8">
          <w:rPr>
            <w:rFonts w:hint="cs"/>
            <w:rtl/>
            <w:lang w:bidi="fa-IR"/>
            <w:rPrChange w:id="7643" w:author="Windows User" w:date="2019-04-08T19:04:00Z">
              <w:rPr>
                <w:rFonts w:hint="cs"/>
                <w:b/>
                <w:bCs/>
                <w:rtl/>
                <w:lang w:bidi="fa-IR"/>
              </w:rPr>
            </w:rPrChange>
          </w:rPr>
          <w:t>ی</w:t>
        </w:r>
        <w:r w:rsidR="00584414" w:rsidRPr="001958D8">
          <w:rPr>
            <w:rFonts w:hint="eastAsia"/>
            <w:rtl/>
            <w:lang w:bidi="fa-IR"/>
            <w:rPrChange w:id="7644" w:author="Windows User" w:date="2019-04-08T19:04:00Z">
              <w:rPr>
                <w:rFonts w:hint="eastAsia"/>
                <w:b/>
                <w:bCs/>
                <w:rtl/>
                <w:lang w:bidi="fa-IR"/>
              </w:rPr>
            </w:rPrChange>
          </w:rPr>
          <w:t>تها</w:t>
        </w:r>
        <w:r w:rsidR="00584414" w:rsidRPr="001958D8">
          <w:rPr>
            <w:rFonts w:hint="cs"/>
            <w:rtl/>
            <w:lang w:bidi="fa-IR"/>
            <w:rPrChange w:id="7645" w:author="Windows User" w:date="2019-04-08T19:04:00Z">
              <w:rPr>
                <w:rFonts w:hint="cs"/>
                <w:b/>
                <w:bCs/>
                <w:rtl/>
                <w:lang w:bidi="fa-IR"/>
              </w:rPr>
            </w:rPrChange>
          </w:rPr>
          <w:t>ی</w:t>
        </w:r>
        <w:r w:rsidR="00584414" w:rsidRPr="001958D8">
          <w:rPr>
            <w:rtl/>
            <w:lang w:bidi="fa-IR"/>
            <w:rPrChange w:id="7646" w:author="Windows User" w:date="2019-04-08T19:04:00Z">
              <w:rPr>
                <w:b/>
                <w:bCs/>
                <w:rtl/>
                <w:lang w:bidi="fa-IR"/>
              </w:rPr>
            </w:rPrChange>
          </w:rPr>
          <w:t xml:space="preserve"> خاص را نبا</w:t>
        </w:r>
        <w:r w:rsidR="00584414" w:rsidRPr="001958D8">
          <w:rPr>
            <w:rFonts w:hint="cs"/>
            <w:rtl/>
            <w:lang w:bidi="fa-IR"/>
            <w:rPrChange w:id="7647" w:author="Windows User" w:date="2019-04-08T19:04:00Z">
              <w:rPr>
                <w:rFonts w:hint="cs"/>
                <w:b/>
                <w:bCs/>
                <w:rtl/>
                <w:lang w:bidi="fa-IR"/>
              </w:rPr>
            </w:rPrChange>
          </w:rPr>
          <w:t>ی</w:t>
        </w:r>
        <w:r w:rsidR="00584414" w:rsidRPr="001958D8">
          <w:rPr>
            <w:rFonts w:hint="eastAsia"/>
            <w:rtl/>
            <w:lang w:bidi="fa-IR"/>
            <w:rPrChange w:id="7648" w:author="Windows User" w:date="2019-04-08T19:04:00Z">
              <w:rPr>
                <w:rFonts w:hint="eastAsia"/>
                <w:b/>
                <w:bCs/>
                <w:rtl/>
                <w:lang w:bidi="fa-IR"/>
              </w:rPr>
            </w:rPrChange>
          </w:rPr>
          <w:t>د</w:t>
        </w:r>
        <w:r w:rsidR="00584414" w:rsidRPr="001958D8">
          <w:rPr>
            <w:rtl/>
            <w:lang w:bidi="fa-IR"/>
            <w:rPrChange w:id="7649" w:author="Windows User" w:date="2019-04-08T19:04:00Z">
              <w:rPr>
                <w:b/>
                <w:bCs/>
                <w:rtl/>
                <w:lang w:bidi="fa-IR"/>
              </w:rPr>
            </w:rPrChange>
          </w:rPr>
          <w:t xml:space="preserve"> انجام دهد.</w:t>
        </w:r>
        <w:r w:rsidR="00584414" w:rsidRPr="001958D8">
          <w:rPr>
            <w:rFonts w:hint="cs"/>
            <w:rtl/>
            <w:lang w:bidi="fa-IR"/>
            <w:rPrChange w:id="7650" w:author="Windows User" w:date="2019-04-08T19:04:00Z">
              <w:rPr>
                <w:rFonts w:hint="cs"/>
                <w:b/>
                <w:bCs/>
                <w:rtl/>
                <w:lang w:bidi="fa-IR"/>
              </w:rPr>
            </w:rPrChange>
          </w:rPr>
          <w:t>ی</w:t>
        </w:r>
        <w:r w:rsidR="00584414" w:rsidRPr="001958D8">
          <w:rPr>
            <w:rFonts w:hint="eastAsia"/>
            <w:rtl/>
            <w:lang w:bidi="fa-IR"/>
            <w:rPrChange w:id="7651" w:author="Windows User" w:date="2019-04-08T19:04:00Z">
              <w:rPr>
                <w:rFonts w:hint="eastAsia"/>
                <w:b/>
                <w:bCs/>
                <w:rtl/>
                <w:lang w:bidi="fa-IR"/>
              </w:rPr>
            </w:rPrChange>
          </w:rPr>
          <w:t>ک</w:t>
        </w:r>
        <w:r w:rsidR="00584414" w:rsidRPr="001958D8">
          <w:rPr>
            <w:rtl/>
            <w:lang w:bidi="fa-IR"/>
            <w:rPrChange w:id="7652" w:author="Windows User" w:date="2019-04-08T19:04:00Z">
              <w:rPr>
                <w:b/>
                <w:bCs/>
                <w:rtl/>
                <w:lang w:bidi="fa-IR"/>
              </w:rPr>
            </w:rPrChange>
          </w:rPr>
          <w:t xml:space="preserve"> وس</w:t>
        </w:r>
        <w:r w:rsidR="00584414" w:rsidRPr="001958D8">
          <w:rPr>
            <w:rFonts w:hint="cs"/>
            <w:rtl/>
            <w:lang w:bidi="fa-IR"/>
            <w:rPrChange w:id="7653" w:author="Windows User" w:date="2019-04-08T19:04:00Z">
              <w:rPr>
                <w:rFonts w:hint="cs"/>
                <w:b/>
                <w:bCs/>
                <w:rtl/>
                <w:lang w:bidi="fa-IR"/>
              </w:rPr>
            </w:rPrChange>
          </w:rPr>
          <w:t>ی</w:t>
        </w:r>
        <w:r w:rsidR="00584414" w:rsidRPr="001958D8">
          <w:rPr>
            <w:rFonts w:hint="eastAsia"/>
            <w:rtl/>
            <w:lang w:bidi="fa-IR"/>
            <w:rPrChange w:id="7654" w:author="Windows User" w:date="2019-04-08T19:04:00Z">
              <w:rPr>
                <w:rFonts w:hint="eastAsia"/>
                <w:b/>
                <w:bCs/>
                <w:rtl/>
                <w:lang w:bidi="fa-IR"/>
              </w:rPr>
            </w:rPrChange>
          </w:rPr>
          <w:t>له</w:t>
        </w:r>
        <w:r w:rsidR="00584414" w:rsidRPr="001958D8">
          <w:rPr>
            <w:rtl/>
            <w:lang w:bidi="fa-IR"/>
            <w:rPrChange w:id="7655" w:author="Windows User" w:date="2019-04-08T19:04:00Z">
              <w:rPr>
                <w:b/>
                <w:bCs/>
                <w:rtl/>
                <w:lang w:bidi="fa-IR"/>
              </w:rPr>
            </w:rPrChange>
          </w:rPr>
          <w:t xml:space="preserve"> مف</w:t>
        </w:r>
        <w:r w:rsidR="00584414" w:rsidRPr="001958D8">
          <w:rPr>
            <w:rFonts w:hint="cs"/>
            <w:rtl/>
            <w:lang w:bidi="fa-IR"/>
            <w:rPrChange w:id="7656" w:author="Windows User" w:date="2019-04-08T19:04:00Z">
              <w:rPr>
                <w:rFonts w:hint="cs"/>
                <w:b/>
                <w:bCs/>
                <w:rtl/>
                <w:lang w:bidi="fa-IR"/>
              </w:rPr>
            </w:rPrChange>
          </w:rPr>
          <w:t>ی</w:t>
        </w:r>
        <w:r w:rsidR="00584414" w:rsidRPr="001958D8">
          <w:rPr>
            <w:rFonts w:hint="eastAsia"/>
            <w:rtl/>
            <w:lang w:bidi="fa-IR"/>
            <w:rPrChange w:id="7657" w:author="Windows User" w:date="2019-04-08T19:04:00Z">
              <w:rPr>
                <w:rFonts w:hint="eastAsia"/>
                <w:b/>
                <w:bCs/>
                <w:rtl/>
                <w:lang w:bidi="fa-IR"/>
              </w:rPr>
            </w:rPrChange>
          </w:rPr>
          <w:t>د</w:t>
        </w:r>
        <w:r w:rsidR="00584414" w:rsidRPr="001958D8">
          <w:rPr>
            <w:rtl/>
            <w:lang w:bidi="fa-IR"/>
            <w:rPrChange w:id="7658" w:author="Windows User" w:date="2019-04-08T19:04:00Z">
              <w:rPr>
                <w:b/>
                <w:bCs/>
                <w:rtl/>
                <w:lang w:bidi="fa-IR"/>
              </w:rPr>
            </w:rPrChange>
          </w:rPr>
          <w:t xml:space="preserve"> آموزش</w:t>
        </w:r>
        <w:r w:rsidR="00584414" w:rsidRPr="001958D8">
          <w:rPr>
            <w:rFonts w:hint="cs"/>
            <w:rtl/>
            <w:lang w:bidi="fa-IR"/>
            <w:rPrChange w:id="7659" w:author="Windows User" w:date="2019-04-08T19:04:00Z">
              <w:rPr>
                <w:rFonts w:hint="cs"/>
                <w:b/>
                <w:bCs/>
                <w:rtl/>
                <w:lang w:bidi="fa-IR"/>
              </w:rPr>
            </w:rPrChange>
          </w:rPr>
          <w:t>ی</w:t>
        </w:r>
        <w:r w:rsidR="00584414" w:rsidRPr="001958D8">
          <w:rPr>
            <w:rtl/>
            <w:lang w:bidi="fa-IR"/>
            <w:rPrChange w:id="7660" w:author="Windows User" w:date="2019-04-08T19:04:00Z">
              <w:rPr>
                <w:b/>
                <w:bCs/>
                <w:rtl/>
                <w:lang w:bidi="fa-IR"/>
              </w:rPr>
            </w:rPrChange>
          </w:rPr>
          <w:t xml:space="preserve"> استفاده از د</w:t>
        </w:r>
        <w:r w:rsidR="00584414" w:rsidRPr="001958D8">
          <w:rPr>
            <w:rFonts w:hint="cs"/>
            <w:rtl/>
            <w:lang w:bidi="fa-IR"/>
            <w:rPrChange w:id="7661" w:author="Windows User" w:date="2019-04-08T19:04:00Z">
              <w:rPr>
                <w:rFonts w:hint="cs"/>
                <w:b/>
                <w:bCs/>
                <w:rtl/>
                <w:lang w:bidi="fa-IR"/>
              </w:rPr>
            </w:rPrChange>
          </w:rPr>
          <w:t>ی</w:t>
        </w:r>
        <w:r w:rsidR="00584414" w:rsidRPr="001958D8">
          <w:rPr>
            <w:rFonts w:hint="eastAsia"/>
            <w:rtl/>
            <w:lang w:bidi="fa-IR"/>
            <w:rPrChange w:id="7662" w:author="Windows User" w:date="2019-04-08T19:04:00Z">
              <w:rPr>
                <w:rFonts w:hint="eastAsia"/>
                <w:b/>
                <w:bCs/>
                <w:rtl/>
                <w:lang w:bidi="fa-IR"/>
              </w:rPr>
            </w:rPrChange>
          </w:rPr>
          <w:t>اگرامها</w:t>
        </w:r>
        <w:r w:rsidR="00584414" w:rsidRPr="001958D8">
          <w:rPr>
            <w:rFonts w:hint="cs"/>
            <w:rtl/>
            <w:lang w:bidi="fa-IR"/>
            <w:rPrChange w:id="7663" w:author="Windows User" w:date="2019-04-08T19:04:00Z">
              <w:rPr>
                <w:rFonts w:hint="cs"/>
                <w:b/>
                <w:bCs/>
                <w:rtl/>
                <w:lang w:bidi="fa-IR"/>
              </w:rPr>
            </w:rPrChange>
          </w:rPr>
          <w:t>ی</w:t>
        </w:r>
        <w:r w:rsidR="00584414" w:rsidRPr="001958D8">
          <w:rPr>
            <w:rtl/>
            <w:lang w:bidi="fa-IR"/>
            <w:rPrChange w:id="7664" w:author="Windows User" w:date="2019-04-08T19:04:00Z">
              <w:rPr>
                <w:b/>
                <w:bCs/>
                <w:rtl/>
                <w:lang w:bidi="fa-IR"/>
              </w:rPr>
            </w:rPrChange>
          </w:rPr>
          <w:t xml:space="preserve"> ساده </w:t>
        </w:r>
      </w:ins>
      <w:ins w:id="7665" w:author="Windows User" w:date="2019-04-03T17:54:00Z">
        <w:r w:rsidR="00584414" w:rsidRPr="001958D8">
          <w:rPr>
            <w:rtl/>
            <w:lang w:bidi="fa-IR"/>
            <w:rPrChange w:id="7666" w:author="Windows User" w:date="2019-04-08T19:04:00Z">
              <w:rPr>
                <w:b/>
                <w:bCs/>
                <w:rtl/>
                <w:lang w:bidi="fa-IR"/>
              </w:rPr>
            </w:rPrChange>
          </w:rPr>
          <w:t xml:space="preserve"> آناتوم</w:t>
        </w:r>
        <w:r w:rsidR="00584414" w:rsidRPr="001958D8">
          <w:rPr>
            <w:rFonts w:hint="cs"/>
            <w:rtl/>
            <w:lang w:bidi="fa-IR"/>
            <w:rPrChange w:id="7667" w:author="Windows User" w:date="2019-04-08T19:04:00Z">
              <w:rPr>
                <w:rFonts w:hint="cs"/>
                <w:b/>
                <w:bCs/>
                <w:rtl/>
                <w:lang w:bidi="fa-IR"/>
              </w:rPr>
            </w:rPrChange>
          </w:rPr>
          <w:t>ی</w:t>
        </w:r>
        <w:r w:rsidR="00584414" w:rsidRPr="001958D8">
          <w:rPr>
            <w:rtl/>
            <w:lang w:bidi="fa-IR"/>
            <w:rPrChange w:id="7668" w:author="Windows User" w:date="2019-04-08T19:04:00Z">
              <w:rPr>
                <w:b/>
                <w:bCs/>
                <w:rtl/>
                <w:lang w:bidi="fa-IR"/>
              </w:rPr>
            </w:rPrChange>
          </w:rPr>
          <w:t xml:space="preserve"> </w:t>
        </w:r>
      </w:ins>
      <w:ins w:id="7669" w:author="Windows User" w:date="2019-04-03T17:51:00Z">
        <w:r w:rsidR="00584414" w:rsidRPr="001958D8">
          <w:rPr>
            <w:rFonts w:hint="eastAsia"/>
            <w:rtl/>
            <w:lang w:bidi="fa-IR"/>
            <w:rPrChange w:id="7670" w:author="Windows User" w:date="2019-04-08T19:04:00Z">
              <w:rPr>
                <w:rFonts w:hint="eastAsia"/>
                <w:b/>
                <w:bCs/>
                <w:rtl/>
                <w:lang w:bidi="fa-IR"/>
              </w:rPr>
            </w:rPrChange>
          </w:rPr>
          <w:t>مفصل</w:t>
        </w:r>
        <w:r w:rsidR="00584414" w:rsidRPr="001958D8">
          <w:rPr>
            <w:rtl/>
            <w:lang w:bidi="fa-IR"/>
            <w:rPrChange w:id="7671" w:author="Windows User" w:date="2019-04-08T19:04:00Z">
              <w:rPr>
                <w:b/>
                <w:bCs/>
                <w:rtl/>
                <w:lang w:bidi="fa-IR"/>
              </w:rPr>
            </w:rPrChange>
          </w:rPr>
          <w:t xml:space="preserve"> </w:t>
        </w:r>
      </w:ins>
      <w:ins w:id="7672" w:author="Windows User" w:date="2019-04-03T17:52:00Z">
        <w:r w:rsidR="00584414" w:rsidRPr="001958D8">
          <w:rPr>
            <w:lang w:bidi="fa-IR"/>
            <w:rPrChange w:id="7673" w:author="Windows User" w:date="2019-04-08T19:04:00Z">
              <w:rPr>
                <w:b/>
                <w:bCs/>
                <w:lang w:bidi="fa-IR"/>
              </w:rPr>
            </w:rPrChange>
          </w:rPr>
          <w:t>tmj</w:t>
        </w:r>
        <w:r w:rsidR="00584414" w:rsidRPr="001958D8">
          <w:rPr>
            <w:rtl/>
            <w:lang w:bidi="fa-IR"/>
            <w:rPrChange w:id="7674" w:author="Windows User" w:date="2019-04-08T19:04:00Z">
              <w:rPr>
                <w:b/>
                <w:bCs/>
                <w:rtl/>
                <w:lang w:bidi="fa-IR"/>
              </w:rPr>
            </w:rPrChange>
          </w:rPr>
          <w:t xml:space="preserve"> است </w:t>
        </w:r>
      </w:ins>
      <w:ins w:id="7675" w:author="Windows User" w:date="2019-04-03T17:53:00Z">
        <w:r w:rsidR="00584414" w:rsidRPr="001958D8">
          <w:rPr>
            <w:rtl/>
            <w:lang w:bidi="fa-IR"/>
            <w:rPrChange w:id="7676" w:author="Windows User" w:date="2019-04-08T19:04:00Z">
              <w:rPr>
                <w:b/>
                <w:bCs/>
                <w:rtl/>
                <w:lang w:bidi="fa-IR"/>
              </w:rPr>
            </w:rPrChange>
          </w:rPr>
          <w:t xml:space="preserve"> .البته ن</w:t>
        </w:r>
        <w:r w:rsidR="00584414" w:rsidRPr="001958D8">
          <w:rPr>
            <w:rFonts w:hint="cs"/>
            <w:rtl/>
            <w:lang w:bidi="fa-IR"/>
            <w:rPrChange w:id="7677" w:author="Windows User" w:date="2019-04-08T19:04:00Z">
              <w:rPr>
                <w:rFonts w:hint="cs"/>
                <w:b/>
                <w:bCs/>
                <w:rtl/>
                <w:lang w:bidi="fa-IR"/>
              </w:rPr>
            </w:rPrChange>
          </w:rPr>
          <w:t>ی</w:t>
        </w:r>
        <w:r w:rsidR="00584414" w:rsidRPr="001958D8">
          <w:rPr>
            <w:rFonts w:hint="eastAsia"/>
            <w:rtl/>
            <w:lang w:bidi="fa-IR"/>
            <w:rPrChange w:id="7678" w:author="Windows User" w:date="2019-04-08T19:04:00Z">
              <w:rPr>
                <w:rFonts w:hint="eastAsia"/>
                <w:b/>
                <w:bCs/>
                <w:rtl/>
                <w:lang w:bidi="fa-IR"/>
              </w:rPr>
            </w:rPrChange>
          </w:rPr>
          <w:t>از</w:t>
        </w:r>
        <w:r w:rsidR="00584414" w:rsidRPr="001958D8">
          <w:rPr>
            <w:rFonts w:hint="cs"/>
            <w:rtl/>
            <w:lang w:bidi="fa-IR"/>
            <w:rPrChange w:id="7679" w:author="Windows User" w:date="2019-04-08T19:04:00Z">
              <w:rPr>
                <w:rFonts w:hint="cs"/>
                <w:b/>
                <w:bCs/>
                <w:rtl/>
                <w:lang w:bidi="fa-IR"/>
              </w:rPr>
            </w:rPrChange>
          </w:rPr>
          <w:t>ی</w:t>
        </w:r>
        <w:r w:rsidR="00584414" w:rsidRPr="001958D8">
          <w:rPr>
            <w:rtl/>
            <w:lang w:bidi="fa-IR"/>
            <w:rPrChange w:id="7680" w:author="Windows User" w:date="2019-04-08T19:04:00Z">
              <w:rPr>
                <w:b/>
                <w:bCs/>
                <w:rtl/>
                <w:lang w:bidi="fa-IR"/>
              </w:rPr>
            </w:rPrChange>
          </w:rPr>
          <w:t xml:space="preserve"> ن</w:t>
        </w:r>
        <w:r w:rsidR="00584414" w:rsidRPr="001958D8">
          <w:rPr>
            <w:rFonts w:hint="cs"/>
            <w:rtl/>
            <w:lang w:bidi="fa-IR"/>
            <w:rPrChange w:id="7681" w:author="Windows User" w:date="2019-04-08T19:04:00Z">
              <w:rPr>
                <w:rFonts w:hint="cs"/>
                <w:b/>
                <w:bCs/>
                <w:rtl/>
                <w:lang w:bidi="fa-IR"/>
              </w:rPr>
            </w:rPrChange>
          </w:rPr>
          <w:t>ی</w:t>
        </w:r>
        <w:r w:rsidR="00584414" w:rsidRPr="001958D8">
          <w:rPr>
            <w:rFonts w:hint="eastAsia"/>
            <w:rtl/>
            <w:lang w:bidi="fa-IR"/>
            <w:rPrChange w:id="7682" w:author="Windows User" w:date="2019-04-08T19:04:00Z">
              <w:rPr>
                <w:rFonts w:hint="eastAsia"/>
                <w:b/>
                <w:bCs/>
                <w:rtl/>
                <w:lang w:bidi="fa-IR"/>
              </w:rPr>
            </w:rPrChange>
          </w:rPr>
          <w:t>ست</w:t>
        </w:r>
        <w:r w:rsidR="00584414" w:rsidRPr="001958D8">
          <w:rPr>
            <w:rtl/>
            <w:lang w:bidi="fa-IR"/>
            <w:rPrChange w:id="7683" w:author="Windows User" w:date="2019-04-08T19:04:00Z">
              <w:rPr>
                <w:b/>
                <w:bCs/>
                <w:rtl/>
                <w:lang w:bidi="fa-IR"/>
              </w:rPr>
            </w:rPrChange>
          </w:rPr>
          <w:t xml:space="preserve"> که جزئ</w:t>
        </w:r>
        <w:r w:rsidR="00584414" w:rsidRPr="001958D8">
          <w:rPr>
            <w:rFonts w:hint="cs"/>
            <w:rtl/>
            <w:lang w:bidi="fa-IR"/>
            <w:rPrChange w:id="7684" w:author="Windows User" w:date="2019-04-08T19:04:00Z">
              <w:rPr>
                <w:rFonts w:hint="cs"/>
                <w:b/>
                <w:bCs/>
                <w:rtl/>
                <w:lang w:bidi="fa-IR"/>
              </w:rPr>
            </w:rPrChange>
          </w:rPr>
          <w:t>ی</w:t>
        </w:r>
        <w:r w:rsidR="00584414" w:rsidRPr="001958D8">
          <w:rPr>
            <w:rFonts w:hint="eastAsia"/>
            <w:rtl/>
            <w:lang w:bidi="fa-IR"/>
            <w:rPrChange w:id="7685" w:author="Windows User" w:date="2019-04-08T19:04:00Z">
              <w:rPr>
                <w:rFonts w:hint="eastAsia"/>
                <w:b/>
                <w:bCs/>
                <w:rtl/>
                <w:lang w:bidi="fa-IR"/>
              </w:rPr>
            </w:rPrChange>
          </w:rPr>
          <w:t>ات</w:t>
        </w:r>
        <w:r w:rsidR="00584414" w:rsidRPr="001958D8">
          <w:rPr>
            <w:rtl/>
            <w:lang w:bidi="fa-IR"/>
            <w:rPrChange w:id="7686" w:author="Windows User" w:date="2019-04-08T19:04:00Z">
              <w:rPr>
                <w:b/>
                <w:bCs/>
                <w:rtl/>
                <w:lang w:bidi="fa-IR"/>
              </w:rPr>
            </w:rPrChange>
          </w:rPr>
          <w:t xml:space="preserve"> ز</w:t>
        </w:r>
        <w:r w:rsidR="00584414" w:rsidRPr="001958D8">
          <w:rPr>
            <w:rFonts w:hint="cs"/>
            <w:rtl/>
            <w:lang w:bidi="fa-IR"/>
            <w:rPrChange w:id="7687" w:author="Windows User" w:date="2019-04-08T19:04:00Z">
              <w:rPr>
                <w:rFonts w:hint="cs"/>
                <w:b/>
                <w:bCs/>
                <w:rtl/>
                <w:lang w:bidi="fa-IR"/>
              </w:rPr>
            </w:rPrChange>
          </w:rPr>
          <w:t>ی</w:t>
        </w:r>
        <w:r w:rsidR="00584414" w:rsidRPr="001958D8">
          <w:rPr>
            <w:rFonts w:hint="eastAsia"/>
            <w:rtl/>
            <w:lang w:bidi="fa-IR"/>
            <w:rPrChange w:id="7688" w:author="Windows User" w:date="2019-04-08T19:04:00Z">
              <w:rPr>
                <w:rFonts w:hint="eastAsia"/>
                <w:b/>
                <w:bCs/>
                <w:rtl/>
                <w:lang w:bidi="fa-IR"/>
              </w:rPr>
            </w:rPrChange>
          </w:rPr>
          <w:t>اد</w:t>
        </w:r>
        <w:r w:rsidR="00584414" w:rsidRPr="001958D8">
          <w:rPr>
            <w:rFonts w:hint="cs"/>
            <w:rtl/>
            <w:lang w:bidi="fa-IR"/>
            <w:rPrChange w:id="7689" w:author="Windows User" w:date="2019-04-08T19:04:00Z">
              <w:rPr>
                <w:rFonts w:hint="cs"/>
                <w:b/>
                <w:bCs/>
                <w:rtl/>
                <w:lang w:bidi="fa-IR"/>
              </w:rPr>
            </w:rPrChange>
          </w:rPr>
          <w:t>ی</w:t>
        </w:r>
        <w:r w:rsidR="00584414" w:rsidRPr="001958D8">
          <w:rPr>
            <w:rtl/>
            <w:lang w:bidi="fa-IR"/>
            <w:rPrChange w:id="7690" w:author="Windows User" w:date="2019-04-08T19:04:00Z">
              <w:rPr>
                <w:b/>
                <w:bCs/>
                <w:rtl/>
                <w:lang w:bidi="fa-IR"/>
              </w:rPr>
            </w:rPrChange>
          </w:rPr>
          <w:t xml:space="preserve"> از آناتوم</w:t>
        </w:r>
        <w:r w:rsidR="00584414" w:rsidRPr="001958D8">
          <w:rPr>
            <w:rFonts w:hint="cs"/>
            <w:rtl/>
            <w:lang w:bidi="fa-IR"/>
            <w:rPrChange w:id="7691" w:author="Windows User" w:date="2019-04-08T19:04:00Z">
              <w:rPr>
                <w:rFonts w:hint="cs"/>
                <w:b/>
                <w:bCs/>
                <w:rtl/>
                <w:lang w:bidi="fa-IR"/>
              </w:rPr>
            </w:rPrChange>
          </w:rPr>
          <w:t>ی</w:t>
        </w:r>
        <w:r w:rsidR="00584414" w:rsidRPr="001958D8">
          <w:rPr>
            <w:rtl/>
            <w:lang w:bidi="fa-IR"/>
            <w:rPrChange w:id="7692" w:author="Windows User" w:date="2019-04-08T19:04:00Z">
              <w:rPr>
                <w:b/>
                <w:bCs/>
                <w:rtl/>
                <w:lang w:bidi="fa-IR"/>
              </w:rPr>
            </w:rPrChange>
          </w:rPr>
          <w:t xml:space="preserve"> مفصل </w:t>
        </w:r>
      </w:ins>
      <w:ins w:id="7693" w:author="Windows User" w:date="2019-04-03T17:54:00Z">
        <w:r w:rsidR="00584414" w:rsidRPr="001958D8">
          <w:rPr>
            <w:rtl/>
            <w:lang w:bidi="fa-IR"/>
            <w:rPrChange w:id="7694" w:author="Windows User" w:date="2019-04-08T19:04:00Z">
              <w:rPr>
                <w:b/>
                <w:bCs/>
                <w:rtl/>
                <w:lang w:bidi="fa-IR"/>
              </w:rPr>
            </w:rPrChange>
          </w:rPr>
          <w:t xml:space="preserve"> کش</w:t>
        </w:r>
        <w:r w:rsidR="00584414" w:rsidRPr="001958D8">
          <w:rPr>
            <w:rFonts w:hint="cs"/>
            <w:rtl/>
            <w:lang w:bidi="fa-IR"/>
            <w:rPrChange w:id="7695" w:author="Windows User" w:date="2019-04-08T19:04:00Z">
              <w:rPr>
                <w:rFonts w:hint="cs"/>
                <w:b/>
                <w:bCs/>
                <w:rtl/>
                <w:lang w:bidi="fa-IR"/>
              </w:rPr>
            </w:rPrChange>
          </w:rPr>
          <w:t>ی</w:t>
        </w:r>
        <w:r w:rsidR="00584414" w:rsidRPr="001958D8">
          <w:rPr>
            <w:rFonts w:hint="eastAsia"/>
            <w:rtl/>
            <w:lang w:bidi="fa-IR"/>
            <w:rPrChange w:id="7696" w:author="Windows User" w:date="2019-04-08T19:04:00Z">
              <w:rPr>
                <w:rFonts w:hint="eastAsia"/>
                <w:b/>
                <w:bCs/>
                <w:rtl/>
                <w:lang w:bidi="fa-IR"/>
              </w:rPr>
            </w:rPrChange>
          </w:rPr>
          <w:t>ده</w:t>
        </w:r>
        <w:r w:rsidR="00584414" w:rsidRPr="001958D8">
          <w:rPr>
            <w:rtl/>
            <w:lang w:bidi="fa-IR"/>
            <w:rPrChange w:id="7697" w:author="Windows User" w:date="2019-04-08T19:04:00Z">
              <w:rPr>
                <w:b/>
                <w:bCs/>
                <w:rtl/>
                <w:lang w:bidi="fa-IR"/>
              </w:rPr>
            </w:rPrChange>
          </w:rPr>
          <w:t xml:space="preserve"> شود.</w:t>
        </w:r>
      </w:ins>
    </w:p>
    <w:p w:rsidR="00584414" w:rsidRPr="001958D8" w:rsidRDefault="00584414">
      <w:pPr>
        <w:tabs>
          <w:tab w:val="left" w:pos="5527"/>
        </w:tabs>
        <w:bidi/>
        <w:jc w:val="both"/>
        <w:rPr>
          <w:ins w:id="7698" w:author="Windows User" w:date="2019-04-03T18:12:00Z"/>
          <w:lang w:bidi="fa-IR"/>
          <w:rPrChange w:id="7699" w:author="Windows User" w:date="2019-04-08T19:04:00Z">
            <w:rPr>
              <w:ins w:id="7700" w:author="Windows User" w:date="2019-04-03T18:12:00Z"/>
              <w:b/>
              <w:bCs/>
              <w:lang w:bidi="fa-IR"/>
            </w:rPr>
          </w:rPrChange>
        </w:rPr>
        <w:pPrChange w:id="7701" w:author="Windows User" w:date="2019-04-08T19:04:00Z">
          <w:pPr>
            <w:bidi/>
            <w:jc w:val="both"/>
          </w:pPr>
        </w:pPrChange>
      </w:pPr>
      <w:ins w:id="7702" w:author="Windows User" w:date="2019-04-03T17:54:00Z">
        <w:r w:rsidRPr="001958D8">
          <w:rPr>
            <w:rFonts w:hint="eastAsia"/>
            <w:rtl/>
            <w:lang w:bidi="fa-IR"/>
            <w:rPrChange w:id="7703" w:author="Windows User" w:date="2019-04-08T19:04:00Z">
              <w:rPr>
                <w:rFonts w:hint="eastAsia"/>
                <w:b/>
                <w:bCs/>
                <w:rtl/>
                <w:lang w:bidi="fa-IR"/>
              </w:rPr>
            </w:rPrChange>
          </w:rPr>
          <w:t>پروسه</w:t>
        </w:r>
        <w:r w:rsidRPr="001958D8">
          <w:rPr>
            <w:rtl/>
            <w:lang w:bidi="fa-IR"/>
            <w:rPrChange w:id="7704" w:author="Windows User" w:date="2019-04-08T19:04:00Z">
              <w:rPr>
                <w:b/>
                <w:bCs/>
                <w:rtl/>
                <w:lang w:bidi="fa-IR"/>
              </w:rPr>
            </w:rPrChange>
          </w:rPr>
          <w:t xml:space="preserve"> </w:t>
        </w:r>
        <w:r w:rsidRPr="001958D8">
          <w:rPr>
            <w:rFonts w:hint="eastAsia"/>
            <w:rtl/>
            <w:lang w:bidi="fa-IR"/>
            <w:rPrChange w:id="7705" w:author="Windows User" w:date="2019-04-08T19:04:00Z">
              <w:rPr>
                <w:rFonts w:hint="eastAsia"/>
                <w:b/>
                <w:bCs/>
                <w:rtl/>
                <w:lang w:bidi="fa-IR"/>
              </w:rPr>
            </w:rPrChange>
          </w:rPr>
          <w:t>آموزش</w:t>
        </w:r>
        <w:r w:rsidRPr="001958D8">
          <w:rPr>
            <w:rtl/>
            <w:lang w:bidi="fa-IR"/>
            <w:rPrChange w:id="7706" w:author="Windows User" w:date="2019-04-08T19:04:00Z">
              <w:rPr>
                <w:b/>
                <w:bCs/>
                <w:rtl/>
                <w:lang w:bidi="fa-IR"/>
              </w:rPr>
            </w:rPrChange>
          </w:rPr>
          <w:t xml:space="preserve"> </w:t>
        </w:r>
        <w:r w:rsidRPr="001958D8">
          <w:rPr>
            <w:rFonts w:hint="eastAsia"/>
            <w:rtl/>
            <w:lang w:bidi="fa-IR"/>
            <w:rPrChange w:id="7707" w:author="Windows User" w:date="2019-04-08T19:04:00Z">
              <w:rPr>
                <w:rFonts w:hint="eastAsia"/>
                <w:b/>
                <w:bCs/>
                <w:rtl/>
                <w:lang w:bidi="fa-IR"/>
              </w:rPr>
            </w:rPrChange>
          </w:rPr>
          <w:t>م</w:t>
        </w:r>
        <w:r w:rsidRPr="001958D8">
          <w:rPr>
            <w:rFonts w:hint="cs"/>
            <w:rtl/>
            <w:lang w:bidi="fa-IR"/>
            <w:rPrChange w:id="7708" w:author="Windows User" w:date="2019-04-08T19:04:00Z">
              <w:rPr>
                <w:rFonts w:hint="cs"/>
                <w:b/>
                <w:bCs/>
                <w:rtl/>
                <w:lang w:bidi="fa-IR"/>
              </w:rPr>
            </w:rPrChange>
          </w:rPr>
          <w:t>ی</w:t>
        </w:r>
        <w:r w:rsidRPr="001958D8">
          <w:rPr>
            <w:rFonts w:hint="eastAsia"/>
            <w:rtl/>
            <w:lang w:bidi="fa-IR"/>
            <w:rPrChange w:id="7709" w:author="Windows User" w:date="2019-04-08T19:04:00Z">
              <w:rPr>
                <w:rFonts w:hint="eastAsia"/>
                <w:b/>
                <w:bCs/>
                <w:rtl/>
                <w:lang w:bidi="fa-IR"/>
              </w:rPr>
            </w:rPrChange>
          </w:rPr>
          <w:t>تواند</w:t>
        </w:r>
        <w:r w:rsidRPr="001958D8">
          <w:rPr>
            <w:rtl/>
            <w:lang w:bidi="fa-IR"/>
            <w:rPrChange w:id="7710" w:author="Windows User" w:date="2019-04-08T19:04:00Z">
              <w:rPr>
                <w:b/>
                <w:bCs/>
                <w:rtl/>
                <w:lang w:bidi="fa-IR"/>
              </w:rPr>
            </w:rPrChange>
          </w:rPr>
          <w:t xml:space="preserve"> </w:t>
        </w:r>
        <w:r w:rsidRPr="001958D8">
          <w:rPr>
            <w:rFonts w:hint="eastAsia"/>
            <w:rtl/>
            <w:lang w:bidi="fa-IR"/>
            <w:rPrChange w:id="7711" w:author="Windows User" w:date="2019-04-08T19:04:00Z">
              <w:rPr>
                <w:rFonts w:hint="eastAsia"/>
                <w:b/>
                <w:bCs/>
                <w:rtl/>
                <w:lang w:bidi="fa-IR"/>
              </w:rPr>
            </w:rPrChange>
          </w:rPr>
          <w:t>به</w:t>
        </w:r>
        <w:r w:rsidRPr="001958D8">
          <w:rPr>
            <w:rtl/>
            <w:lang w:bidi="fa-IR"/>
            <w:rPrChange w:id="7712" w:author="Windows User" w:date="2019-04-08T19:04:00Z">
              <w:rPr>
                <w:b/>
                <w:bCs/>
                <w:rtl/>
                <w:lang w:bidi="fa-IR"/>
              </w:rPr>
            </w:rPrChange>
          </w:rPr>
          <w:t xml:space="preserve"> </w:t>
        </w:r>
        <w:r w:rsidRPr="001958D8">
          <w:rPr>
            <w:rFonts w:hint="eastAsia"/>
            <w:rtl/>
            <w:lang w:bidi="fa-IR"/>
            <w:rPrChange w:id="7713" w:author="Windows User" w:date="2019-04-08T19:04:00Z">
              <w:rPr>
                <w:rFonts w:hint="eastAsia"/>
                <w:b/>
                <w:bCs/>
                <w:rtl/>
                <w:lang w:bidi="fa-IR"/>
              </w:rPr>
            </w:rPrChange>
          </w:rPr>
          <w:t>چند</w:t>
        </w:r>
        <w:r w:rsidRPr="001958D8">
          <w:rPr>
            <w:rFonts w:hint="cs"/>
            <w:rtl/>
            <w:lang w:bidi="fa-IR"/>
            <w:rPrChange w:id="7714" w:author="Windows User" w:date="2019-04-08T19:04:00Z">
              <w:rPr>
                <w:rFonts w:hint="cs"/>
                <w:b/>
                <w:bCs/>
                <w:rtl/>
                <w:lang w:bidi="fa-IR"/>
              </w:rPr>
            </w:rPrChange>
          </w:rPr>
          <w:t>ی</w:t>
        </w:r>
        <w:r w:rsidRPr="001958D8">
          <w:rPr>
            <w:rFonts w:hint="eastAsia"/>
            <w:rtl/>
            <w:lang w:bidi="fa-IR"/>
            <w:rPrChange w:id="7715" w:author="Windows User" w:date="2019-04-08T19:04:00Z">
              <w:rPr>
                <w:rFonts w:hint="eastAsia"/>
                <w:b/>
                <w:bCs/>
                <w:rtl/>
                <w:lang w:bidi="fa-IR"/>
              </w:rPr>
            </w:rPrChange>
          </w:rPr>
          <w:t>ن</w:t>
        </w:r>
        <w:r w:rsidRPr="001958D8">
          <w:rPr>
            <w:rtl/>
            <w:lang w:bidi="fa-IR"/>
            <w:rPrChange w:id="7716" w:author="Windows User" w:date="2019-04-08T19:04:00Z">
              <w:rPr>
                <w:b/>
                <w:bCs/>
                <w:rtl/>
                <w:lang w:bidi="fa-IR"/>
              </w:rPr>
            </w:rPrChange>
          </w:rPr>
          <w:t xml:space="preserve"> </w:t>
        </w:r>
        <w:r w:rsidRPr="001958D8">
          <w:rPr>
            <w:rFonts w:hint="eastAsia"/>
            <w:rtl/>
            <w:lang w:bidi="fa-IR"/>
            <w:rPrChange w:id="7717" w:author="Windows User" w:date="2019-04-08T19:04:00Z">
              <w:rPr>
                <w:rFonts w:hint="eastAsia"/>
                <w:b/>
                <w:bCs/>
                <w:rtl/>
                <w:lang w:bidi="fa-IR"/>
              </w:rPr>
            </w:rPrChange>
          </w:rPr>
          <w:t>قسمت</w:t>
        </w:r>
        <w:r w:rsidRPr="001958D8">
          <w:rPr>
            <w:rtl/>
            <w:lang w:bidi="fa-IR"/>
            <w:rPrChange w:id="7718" w:author="Windows User" w:date="2019-04-08T19:04:00Z">
              <w:rPr>
                <w:b/>
                <w:bCs/>
                <w:rtl/>
                <w:lang w:bidi="fa-IR"/>
              </w:rPr>
            </w:rPrChange>
          </w:rPr>
          <w:t xml:space="preserve"> </w:t>
        </w:r>
        <w:r w:rsidRPr="001958D8">
          <w:rPr>
            <w:rFonts w:hint="eastAsia"/>
            <w:rtl/>
            <w:lang w:bidi="fa-IR"/>
            <w:rPrChange w:id="7719" w:author="Windows User" w:date="2019-04-08T19:04:00Z">
              <w:rPr>
                <w:rFonts w:hint="eastAsia"/>
                <w:b/>
                <w:bCs/>
                <w:rtl/>
                <w:lang w:bidi="fa-IR"/>
              </w:rPr>
            </w:rPrChange>
          </w:rPr>
          <w:t>تقس</w:t>
        </w:r>
        <w:r w:rsidRPr="001958D8">
          <w:rPr>
            <w:rFonts w:hint="cs"/>
            <w:rtl/>
            <w:lang w:bidi="fa-IR"/>
            <w:rPrChange w:id="7720" w:author="Windows User" w:date="2019-04-08T19:04:00Z">
              <w:rPr>
                <w:rFonts w:hint="cs"/>
                <w:b/>
                <w:bCs/>
                <w:rtl/>
                <w:lang w:bidi="fa-IR"/>
              </w:rPr>
            </w:rPrChange>
          </w:rPr>
          <w:t>ی</w:t>
        </w:r>
        <w:r w:rsidRPr="001958D8">
          <w:rPr>
            <w:rFonts w:hint="eastAsia"/>
            <w:rtl/>
            <w:lang w:bidi="fa-IR"/>
            <w:rPrChange w:id="7721" w:author="Windows User" w:date="2019-04-08T19:04:00Z">
              <w:rPr>
                <w:rFonts w:hint="eastAsia"/>
                <w:b/>
                <w:bCs/>
                <w:rtl/>
                <w:lang w:bidi="fa-IR"/>
              </w:rPr>
            </w:rPrChange>
          </w:rPr>
          <w:t>م</w:t>
        </w:r>
        <w:r w:rsidRPr="001958D8">
          <w:rPr>
            <w:rtl/>
            <w:lang w:bidi="fa-IR"/>
            <w:rPrChange w:id="7722" w:author="Windows User" w:date="2019-04-08T19:04:00Z">
              <w:rPr>
                <w:b/>
                <w:bCs/>
                <w:rtl/>
                <w:lang w:bidi="fa-IR"/>
              </w:rPr>
            </w:rPrChange>
          </w:rPr>
          <w:t xml:space="preserve"> </w:t>
        </w:r>
        <w:r w:rsidRPr="001958D8">
          <w:rPr>
            <w:rFonts w:hint="eastAsia"/>
            <w:rtl/>
            <w:lang w:bidi="fa-IR"/>
            <w:rPrChange w:id="7723" w:author="Windows User" w:date="2019-04-08T19:04:00Z">
              <w:rPr>
                <w:rFonts w:hint="eastAsia"/>
                <w:b/>
                <w:bCs/>
                <w:rtl/>
                <w:lang w:bidi="fa-IR"/>
              </w:rPr>
            </w:rPrChange>
          </w:rPr>
          <w:t>شود</w:t>
        </w:r>
        <w:r w:rsidRPr="001958D8">
          <w:rPr>
            <w:rtl/>
            <w:lang w:bidi="fa-IR"/>
            <w:rPrChange w:id="7724" w:author="Windows User" w:date="2019-04-08T19:04:00Z">
              <w:rPr>
                <w:b/>
                <w:bCs/>
                <w:rtl/>
                <w:lang w:bidi="fa-IR"/>
              </w:rPr>
            </w:rPrChange>
          </w:rPr>
          <w:t xml:space="preserve">.قسمت  </w:t>
        </w:r>
        <w:r w:rsidRPr="001958D8">
          <w:rPr>
            <w:rFonts w:hint="eastAsia"/>
            <w:rtl/>
            <w:lang w:bidi="fa-IR"/>
            <w:rPrChange w:id="7725" w:author="Windows User" w:date="2019-04-08T19:04:00Z">
              <w:rPr>
                <w:rFonts w:hint="eastAsia"/>
                <w:b/>
                <w:bCs/>
                <w:rtl/>
                <w:lang w:bidi="fa-IR"/>
              </w:rPr>
            </w:rPrChange>
          </w:rPr>
          <w:t>اول</w:t>
        </w:r>
        <w:r w:rsidRPr="001958D8">
          <w:rPr>
            <w:rtl/>
            <w:lang w:bidi="fa-IR"/>
            <w:rPrChange w:id="7726" w:author="Windows User" w:date="2019-04-08T19:04:00Z">
              <w:rPr>
                <w:b/>
                <w:bCs/>
                <w:rtl/>
                <w:lang w:bidi="fa-IR"/>
              </w:rPr>
            </w:rPrChange>
          </w:rPr>
          <w:t xml:space="preserve">  </w:t>
        </w:r>
        <w:r w:rsidRPr="001958D8">
          <w:rPr>
            <w:rFonts w:hint="eastAsia"/>
            <w:rtl/>
            <w:lang w:bidi="fa-IR"/>
            <w:rPrChange w:id="7727" w:author="Windows User" w:date="2019-04-08T19:04:00Z">
              <w:rPr>
                <w:rFonts w:hint="eastAsia"/>
                <w:b/>
                <w:bCs/>
                <w:rtl/>
                <w:lang w:bidi="fa-IR"/>
              </w:rPr>
            </w:rPrChange>
          </w:rPr>
          <w:t>با</w:t>
        </w:r>
        <w:r w:rsidRPr="001958D8">
          <w:rPr>
            <w:rFonts w:hint="cs"/>
            <w:rtl/>
            <w:lang w:bidi="fa-IR"/>
            <w:rPrChange w:id="7728" w:author="Windows User" w:date="2019-04-08T19:04:00Z">
              <w:rPr>
                <w:rFonts w:hint="cs"/>
                <w:b/>
                <w:bCs/>
                <w:rtl/>
                <w:lang w:bidi="fa-IR"/>
              </w:rPr>
            </w:rPrChange>
          </w:rPr>
          <w:t>ی</w:t>
        </w:r>
        <w:r w:rsidRPr="001958D8">
          <w:rPr>
            <w:rFonts w:hint="eastAsia"/>
            <w:rtl/>
            <w:lang w:bidi="fa-IR"/>
            <w:rPrChange w:id="7729" w:author="Windows User" w:date="2019-04-08T19:04:00Z">
              <w:rPr>
                <w:rFonts w:hint="eastAsia"/>
                <w:b/>
                <w:bCs/>
                <w:rtl/>
                <w:lang w:bidi="fa-IR"/>
              </w:rPr>
            </w:rPrChange>
          </w:rPr>
          <w:t>د</w:t>
        </w:r>
        <w:r w:rsidRPr="001958D8">
          <w:rPr>
            <w:rtl/>
            <w:lang w:bidi="fa-IR"/>
            <w:rPrChange w:id="7730" w:author="Windows User" w:date="2019-04-08T19:04:00Z">
              <w:rPr>
                <w:b/>
                <w:bCs/>
                <w:rtl/>
                <w:lang w:bidi="fa-IR"/>
              </w:rPr>
            </w:rPrChange>
          </w:rPr>
          <w:t xml:space="preserve"> </w:t>
        </w:r>
        <w:r w:rsidRPr="001958D8">
          <w:rPr>
            <w:rFonts w:hint="eastAsia"/>
            <w:rtl/>
            <w:lang w:bidi="fa-IR"/>
            <w:rPrChange w:id="7731" w:author="Windows User" w:date="2019-04-08T19:04:00Z">
              <w:rPr>
                <w:rFonts w:hint="eastAsia"/>
                <w:b/>
                <w:bCs/>
                <w:rtl/>
                <w:lang w:bidi="fa-IR"/>
              </w:rPr>
            </w:rPrChange>
          </w:rPr>
          <w:t>توض</w:t>
        </w:r>
        <w:r w:rsidRPr="001958D8">
          <w:rPr>
            <w:rFonts w:hint="cs"/>
            <w:rtl/>
            <w:lang w:bidi="fa-IR"/>
            <w:rPrChange w:id="7732" w:author="Windows User" w:date="2019-04-08T19:04:00Z">
              <w:rPr>
                <w:rFonts w:hint="cs"/>
                <w:b/>
                <w:bCs/>
                <w:rtl/>
                <w:lang w:bidi="fa-IR"/>
              </w:rPr>
            </w:rPrChange>
          </w:rPr>
          <w:t>ی</w:t>
        </w:r>
        <w:r w:rsidRPr="001958D8">
          <w:rPr>
            <w:rFonts w:hint="eastAsia"/>
            <w:rtl/>
            <w:lang w:bidi="fa-IR"/>
            <w:rPrChange w:id="7733" w:author="Windows User" w:date="2019-04-08T19:04:00Z">
              <w:rPr>
                <w:rFonts w:hint="eastAsia"/>
                <w:b/>
                <w:bCs/>
                <w:rtl/>
                <w:lang w:bidi="fa-IR"/>
              </w:rPr>
            </w:rPrChange>
          </w:rPr>
          <w:t>ح</w:t>
        </w:r>
        <w:r w:rsidRPr="001958D8">
          <w:rPr>
            <w:rFonts w:hint="cs"/>
            <w:rtl/>
            <w:lang w:bidi="fa-IR"/>
            <w:rPrChange w:id="7734" w:author="Windows User" w:date="2019-04-08T19:04:00Z">
              <w:rPr>
                <w:rFonts w:hint="cs"/>
                <w:b/>
                <w:bCs/>
                <w:rtl/>
                <w:lang w:bidi="fa-IR"/>
              </w:rPr>
            </w:rPrChange>
          </w:rPr>
          <w:t>ی</w:t>
        </w:r>
        <w:r w:rsidRPr="001958D8">
          <w:rPr>
            <w:rtl/>
            <w:lang w:bidi="fa-IR"/>
            <w:rPrChange w:id="7735" w:author="Windows User" w:date="2019-04-08T19:04:00Z">
              <w:rPr>
                <w:b/>
                <w:bCs/>
                <w:rtl/>
                <w:lang w:bidi="fa-IR"/>
              </w:rPr>
            </w:rPrChange>
          </w:rPr>
          <w:t xml:space="preserve">  </w:t>
        </w:r>
        <w:r w:rsidRPr="001958D8">
          <w:rPr>
            <w:rFonts w:hint="eastAsia"/>
            <w:rtl/>
            <w:lang w:bidi="fa-IR"/>
            <w:rPrChange w:id="7736" w:author="Windows User" w:date="2019-04-08T19:04:00Z">
              <w:rPr>
                <w:rFonts w:hint="eastAsia"/>
                <w:b/>
                <w:bCs/>
                <w:rtl/>
                <w:lang w:bidi="fa-IR"/>
              </w:rPr>
            </w:rPrChange>
          </w:rPr>
          <w:t>از</w:t>
        </w:r>
        <w:r w:rsidRPr="001958D8">
          <w:rPr>
            <w:rtl/>
            <w:lang w:bidi="fa-IR"/>
            <w:rPrChange w:id="7737" w:author="Windows User" w:date="2019-04-08T19:04:00Z">
              <w:rPr>
                <w:b/>
                <w:bCs/>
                <w:rtl/>
                <w:lang w:bidi="fa-IR"/>
              </w:rPr>
            </w:rPrChange>
          </w:rPr>
          <w:t xml:space="preserve"> </w:t>
        </w:r>
        <w:r w:rsidRPr="001958D8">
          <w:rPr>
            <w:rFonts w:hint="eastAsia"/>
            <w:rtl/>
            <w:lang w:bidi="fa-IR"/>
            <w:rPrChange w:id="7738" w:author="Windows User" w:date="2019-04-08T19:04:00Z">
              <w:rPr>
                <w:rFonts w:hint="eastAsia"/>
                <w:b/>
                <w:bCs/>
                <w:rtl/>
                <w:lang w:bidi="fa-IR"/>
              </w:rPr>
            </w:rPrChange>
          </w:rPr>
          <w:t>آناتوم</w:t>
        </w:r>
        <w:r w:rsidRPr="001958D8">
          <w:rPr>
            <w:rFonts w:hint="cs"/>
            <w:rtl/>
            <w:lang w:bidi="fa-IR"/>
            <w:rPrChange w:id="7739" w:author="Windows User" w:date="2019-04-08T19:04:00Z">
              <w:rPr>
                <w:rFonts w:hint="cs"/>
                <w:b/>
                <w:bCs/>
                <w:rtl/>
                <w:lang w:bidi="fa-IR"/>
              </w:rPr>
            </w:rPrChange>
          </w:rPr>
          <w:t>ی</w:t>
        </w:r>
        <w:r w:rsidRPr="001958D8">
          <w:rPr>
            <w:rtl/>
            <w:lang w:bidi="fa-IR"/>
            <w:rPrChange w:id="7740" w:author="Windows User" w:date="2019-04-08T19:04:00Z">
              <w:rPr>
                <w:b/>
                <w:bCs/>
                <w:rtl/>
                <w:lang w:bidi="fa-IR"/>
              </w:rPr>
            </w:rPrChange>
          </w:rPr>
          <w:t xml:space="preserve"> </w:t>
        </w:r>
        <w:r w:rsidRPr="001958D8">
          <w:rPr>
            <w:rFonts w:hint="eastAsia"/>
            <w:rtl/>
            <w:lang w:bidi="fa-IR"/>
            <w:rPrChange w:id="7741" w:author="Windows User" w:date="2019-04-08T19:04:00Z">
              <w:rPr>
                <w:rFonts w:hint="eastAsia"/>
                <w:b/>
                <w:bCs/>
                <w:rtl/>
                <w:lang w:bidi="fa-IR"/>
              </w:rPr>
            </w:rPrChange>
          </w:rPr>
          <w:t>پا</w:t>
        </w:r>
        <w:r w:rsidRPr="001958D8">
          <w:rPr>
            <w:rFonts w:hint="cs"/>
            <w:rtl/>
            <w:lang w:bidi="fa-IR"/>
            <w:rPrChange w:id="7742" w:author="Windows User" w:date="2019-04-08T19:04:00Z">
              <w:rPr>
                <w:rFonts w:hint="cs"/>
                <w:b/>
                <w:bCs/>
                <w:rtl/>
                <w:lang w:bidi="fa-IR"/>
              </w:rPr>
            </w:rPrChange>
          </w:rPr>
          <w:t>ی</w:t>
        </w:r>
        <w:r w:rsidRPr="001958D8">
          <w:rPr>
            <w:rFonts w:hint="eastAsia"/>
            <w:rtl/>
            <w:lang w:bidi="fa-IR"/>
            <w:rPrChange w:id="7743" w:author="Windows User" w:date="2019-04-08T19:04:00Z">
              <w:rPr>
                <w:rFonts w:hint="eastAsia"/>
                <w:b/>
                <w:bCs/>
                <w:rtl/>
                <w:lang w:bidi="fa-IR"/>
              </w:rPr>
            </w:rPrChange>
          </w:rPr>
          <w:t>ه</w:t>
        </w:r>
        <w:r w:rsidRPr="001958D8">
          <w:rPr>
            <w:rtl/>
            <w:lang w:bidi="fa-IR"/>
            <w:rPrChange w:id="7744" w:author="Windows User" w:date="2019-04-08T19:04:00Z">
              <w:rPr>
                <w:b/>
                <w:bCs/>
                <w:rtl/>
                <w:lang w:bidi="fa-IR"/>
              </w:rPr>
            </w:rPrChange>
          </w:rPr>
          <w:t xml:space="preserve"> </w:t>
        </w:r>
        <w:r w:rsidRPr="001958D8">
          <w:rPr>
            <w:rFonts w:hint="eastAsia"/>
            <w:rtl/>
            <w:lang w:bidi="fa-IR"/>
            <w:rPrChange w:id="7745" w:author="Windows User" w:date="2019-04-08T19:04:00Z">
              <w:rPr>
                <w:rFonts w:hint="eastAsia"/>
                <w:b/>
                <w:bCs/>
                <w:rtl/>
                <w:lang w:bidi="fa-IR"/>
              </w:rPr>
            </w:rPrChange>
          </w:rPr>
          <w:t>،موقع</w:t>
        </w:r>
        <w:r w:rsidRPr="001958D8">
          <w:rPr>
            <w:rFonts w:hint="cs"/>
            <w:rtl/>
            <w:lang w:bidi="fa-IR"/>
            <w:rPrChange w:id="7746" w:author="Windows User" w:date="2019-04-08T19:04:00Z">
              <w:rPr>
                <w:rFonts w:hint="cs"/>
                <w:b/>
                <w:bCs/>
                <w:rtl/>
                <w:lang w:bidi="fa-IR"/>
              </w:rPr>
            </w:rPrChange>
          </w:rPr>
          <w:t>ی</w:t>
        </w:r>
        <w:r w:rsidRPr="001958D8">
          <w:rPr>
            <w:rFonts w:hint="eastAsia"/>
            <w:rtl/>
            <w:lang w:bidi="fa-IR"/>
            <w:rPrChange w:id="7747" w:author="Windows User" w:date="2019-04-08T19:04:00Z">
              <w:rPr>
                <w:rFonts w:hint="eastAsia"/>
                <w:b/>
                <w:bCs/>
                <w:rtl/>
                <w:lang w:bidi="fa-IR"/>
              </w:rPr>
            </w:rPrChange>
          </w:rPr>
          <w:t>ت</w:t>
        </w:r>
        <w:r w:rsidRPr="001958D8">
          <w:rPr>
            <w:rtl/>
            <w:lang w:bidi="fa-IR"/>
            <w:rPrChange w:id="7748" w:author="Windows User" w:date="2019-04-08T19:04:00Z">
              <w:rPr>
                <w:b/>
                <w:bCs/>
                <w:rtl/>
                <w:lang w:bidi="fa-IR"/>
              </w:rPr>
            </w:rPrChange>
          </w:rPr>
          <w:t xml:space="preserve"> </w:t>
        </w:r>
        <w:r w:rsidRPr="001958D8">
          <w:rPr>
            <w:rFonts w:hint="eastAsia"/>
            <w:rtl/>
            <w:lang w:bidi="fa-IR"/>
            <w:rPrChange w:id="7749" w:author="Windows User" w:date="2019-04-08T19:04:00Z">
              <w:rPr>
                <w:rFonts w:hint="eastAsia"/>
                <w:b/>
                <w:bCs/>
                <w:rtl/>
                <w:lang w:bidi="fa-IR"/>
              </w:rPr>
            </w:rPrChange>
          </w:rPr>
          <w:t>مفصل</w:t>
        </w:r>
        <w:r w:rsidRPr="001958D8">
          <w:rPr>
            <w:rtl/>
            <w:lang w:bidi="fa-IR"/>
            <w:rPrChange w:id="7750" w:author="Windows User" w:date="2019-04-08T19:04:00Z">
              <w:rPr>
                <w:b/>
                <w:bCs/>
                <w:rtl/>
                <w:lang w:bidi="fa-IR"/>
              </w:rPr>
            </w:rPrChange>
          </w:rPr>
          <w:t xml:space="preserve"> </w:t>
        </w:r>
        <w:r w:rsidRPr="001958D8">
          <w:rPr>
            <w:rFonts w:hint="eastAsia"/>
            <w:rtl/>
            <w:lang w:bidi="fa-IR"/>
            <w:rPrChange w:id="7751" w:author="Windows User" w:date="2019-04-08T19:04:00Z">
              <w:rPr>
                <w:rFonts w:hint="eastAsia"/>
                <w:b/>
                <w:bCs/>
                <w:rtl/>
                <w:lang w:bidi="fa-IR"/>
              </w:rPr>
            </w:rPrChange>
          </w:rPr>
          <w:t>و</w:t>
        </w:r>
        <w:r w:rsidRPr="001958D8">
          <w:rPr>
            <w:rtl/>
            <w:lang w:bidi="fa-IR"/>
            <w:rPrChange w:id="7752" w:author="Windows User" w:date="2019-04-08T19:04:00Z">
              <w:rPr>
                <w:b/>
                <w:bCs/>
                <w:rtl/>
                <w:lang w:bidi="fa-IR"/>
              </w:rPr>
            </w:rPrChange>
          </w:rPr>
          <w:t xml:space="preserve"> </w:t>
        </w:r>
        <w:r w:rsidRPr="001958D8">
          <w:rPr>
            <w:rFonts w:hint="eastAsia"/>
            <w:rtl/>
            <w:lang w:bidi="fa-IR"/>
            <w:rPrChange w:id="7753" w:author="Windows User" w:date="2019-04-08T19:04:00Z">
              <w:rPr>
                <w:rFonts w:hint="eastAsia"/>
                <w:b/>
                <w:bCs/>
                <w:rtl/>
                <w:lang w:bidi="fa-IR"/>
              </w:rPr>
            </w:rPrChange>
          </w:rPr>
          <w:t>رابطه</w:t>
        </w:r>
        <w:r w:rsidRPr="001958D8">
          <w:rPr>
            <w:rtl/>
            <w:lang w:bidi="fa-IR"/>
            <w:rPrChange w:id="7754" w:author="Windows User" w:date="2019-04-08T19:04:00Z">
              <w:rPr>
                <w:b/>
                <w:bCs/>
                <w:rtl/>
                <w:lang w:bidi="fa-IR"/>
              </w:rPr>
            </w:rPrChange>
          </w:rPr>
          <w:t xml:space="preserve"> </w:t>
        </w:r>
        <w:r w:rsidRPr="001958D8">
          <w:rPr>
            <w:rFonts w:hint="eastAsia"/>
            <w:rtl/>
            <w:lang w:bidi="fa-IR"/>
            <w:rPrChange w:id="7755" w:author="Windows User" w:date="2019-04-08T19:04:00Z">
              <w:rPr>
                <w:rFonts w:hint="eastAsia"/>
                <w:b/>
                <w:bCs/>
                <w:rtl/>
                <w:lang w:bidi="fa-IR"/>
              </w:rPr>
            </w:rPrChange>
          </w:rPr>
          <w:t>د</w:t>
        </w:r>
        <w:r w:rsidRPr="001958D8">
          <w:rPr>
            <w:rFonts w:hint="cs"/>
            <w:rtl/>
            <w:lang w:bidi="fa-IR"/>
            <w:rPrChange w:id="7756" w:author="Windows User" w:date="2019-04-08T19:04:00Z">
              <w:rPr>
                <w:rFonts w:hint="cs"/>
                <w:b/>
                <w:bCs/>
                <w:rtl/>
                <w:lang w:bidi="fa-IR"/>
              </w:rPr>
            </w:rPrChange>
          </w:rPr>
          <w:t>ی</w:t>
        </w:r>
        <w:r w:rsidRPr="001958D8">
          <w:rPr>
            <w:rFonts w:hint="eastAsia"/>
            <w:rtl/>
            <w:lang w:bidi="fa-IR"/>
            <w:rPrChange w:id="7757" w:author="Windows User" w:date="2019-04-08T19:04:00Z">
              <w:rPr>
                <w:rFonts w:hint="eastAsia"/>
                <w:b/>
                <w:bCs/>
                <w:rtl/>
                <w:lang w:bidi="fa-IR"/>
              </w:rPr>
            </w:rPrChange>
          </w:rPr>
          <w:t>سک</w:t>
        </w:r>
        <w:r w:rsidRPr="001958D8">
          <w:rPr>
            <w:rtl/>
            <w:lang w:bidi="fa-IR"/>
            <w:rPrChange w:id="7758" w:author="Windows User" w:date="2019-04-08T19:04:00Z">
              <w:rPr>
                <w:b/>
                <w:bCs/>
                <w:rtl/>
                <w:lang w:bidi="fa-IR"/>
              </w:rPr>
            </w:rPrChange>
          </w:rPr>
          <w:t xml:space="preserve"> </w:t>
        </w:r>
        <w:r w:rsidRPr="001958D8">
          <w:rPr>
            <w:rFonts w:hint="eastAsia"/>
            <w:rtl/>
            <w:lang w:bidi="fa-IR"/>
            <w:rPrChange w:id="7759" w:author="Windows User" w:date="2019-04-08T19:04:00Z">
              <w:rPr>
                <w:rFonts w:hint="eastAsia"/>
                <w:b/>
                <w:bCs/>
                <w:rtl/>
                <w:lang w:bidi="fa-IR"/>
              </w:rPr>
            </w:rPrChange>
          </w:rPr>
          <w:t>و</w:t>
        </w:r>
        <w:r w:rsidRPr="001958D8">
          <w:rPr>
            <w:rtl/>
            <w:lang w:bidi="fa-IR"/>
            <w:rPrChange w:id="7760" w:author="Windows User" w:date="2019-04-08T19:04:00Z">
              <w:rPr>
                <w:b/>
                <w:bCs/>
                <w:rtl/>
                <w:lang w:bidi="fa-IR"/>
              </w:rPr>
            </w:rPrChange>
          </w:rPr>
          <w:t xml:space="preserve"> </w:t>
        </w:r>
        <w:r w:rsidRPr="001958D8">
          <w:rPr>
            <w:rFonts w:hint="eastAsia"/>
            <w:rtl/>
            <w:lang w:bidi="fa-IR"/>
            <w:rPrChange w:id="7761" w:author="Windows User" w:date="2019-04-08T19:04:00Z">
              <w:rPr>
                <w:rFonts w:hint="eastAsia"/>
                <w:b/>
                <w:bCs/>
                <w:rtl/>
                <w:lang w:bidi="fa-IR"/>
              </w:rPr>
            </w:rPrChange>
          </w:rPr>
          <w:t>کند</w:t>
        </w:r>
        <w:r w:rsidRPr="001958D8">
          <w:rPr>
            <w:rFonts w:hint="cs"/>
            <w:rtl/>
            <w:lang w:bidi="fa-IR"/>
            <w:rPrChange w:id="7762" w:author="Windows User" w:date="2019-04-08T19:04:00Z">
              <w:rPr>
                <w:rFonts w:hint="cs"/>
                <w:b/>
                <w:bCs/>
                <w:rtl/>
                <w:lang w:bidi="fa-IR"/>
              </w:rPr>
            </w:rPrChange>
          </w:rPr>
          <w:t>ی</w:t>
        </w:r>
        <w:r w:rsidRPr="001958D8">
          <w:rPr>
            <w:rFonts w:hint="eastAsia"/>
            <w:rtl/>
            <w:lang w:bidi="fa-IR"/>
            <w:rPrChange w:id="7763" w:author="Windows User" w:date="2019-04-08T19:04:00Z">
              <w:rPr>
                <w:rFonts w:hint="eastAsia"/>
                <w:b/>
                <w:bCs/>
                <w:rtl/>
                <w:lang w:bidi="fa-IR"/>
              </w:rPr>
            </w:rPrChange>
          </w:rPr>
          <w:t>ل</w:t>
        </w:r>
        <w:r w:rsidRPr="001958D8">
          <w:rPr>
            <w:rtl/>
            <w:lang w:bidi="fa-IR"/>
            <w:rPrChange w:id="7764" w:author="Windows User" w:date="2019-04-08T19:04:00Z">
              <w:rPr>
                <w:b/>
                <w:bCs/>
                <w:rtl/>
                <w:lang w:bidi="fa-IR"/>
              </w:rPr>
            </w:rPrChange>
          </w:rPr>
          <w:t xml:space="preserve"> </w:t>
        </w:r>
        <w:r w:rsidRPr="001958D8">
          <w:rPr>
            <w:rFonts w:hint="eastAsia"/>
            <w:rtl/>
            <w:lang w:bidi="fa-IR"/>
            <w:rPrChange w:id="7765" w:author="Windows User" w:date="2019-04-08T19:04:00Z">
              <w:rPr>
                <w:rFonts w:hint="eastAsia"/>
                <w:b/>
                <w:bCs/>
                <w:rtl/>
                <w:lang w:bidi="fa-IR"/>
              </w:rPr>
            </w:rPrChange>
          </w:rPr>
          <w:t>باشد</w:t>
        </w:r>
        <w:r w:rsidRPr="001958D8">
          <w:rPr>
            <w:rtl/>
            <w:lang w:bidi="fa-IR"/>
            <w:rPrChange w:id="7766" w:author="Windows User" w:date="2019-04-08T19:04:00Z">
              <w:rPr>
                <w:b/>
                <w:bCs/>
                <w:rtl/>
                <w:lang w:bidi="fa-IR"/>
              </w:rPr>
            </w:rPrChange>
          </w:rPr>
          <w:t xml:space="preserve">.قسمت </w:t>
        </w:r>
        <w:r w:rsidRPr="001958D8">
          <w:rPr>
            <w:rFonts w:hint="eastAsia"/>
            <w:rtl/>
            <w:lang w:bidi="fa-IR"/>
            <w:rPrChange w:id="7767" w:author="Windows User" w:date="2019-04-08T19:04:00Z">
              <w:rPr>
                <w:rFonts w:hint="eastAsia"/>
                <w:b/>
                <w:bCs/>
                <w:rtl/>
                <w:lang w:bidi="fa-IR"/>
              </w:rPr>
            </w:rPrChange>
          </w:rPr>
          <w:t>دوم</w:t>
        </w:r>
        <w:r w:rsidRPr="001958D8">
          <w:rPr>
            <w:rtl/>
            <w:lang w:bidi="fa-IR"/>
            <w:rPrChange w:id="7768" w:author="Windows User" w:date="2019-04-08T19:04:00Z">
              <w:rPr>
                <w:b/>
                <w:bCs/>
                <w:rtl/>
                <w:lang w:bidi="fa-IR"/>
              </w:rPr>
            </w:rPrChange>
          </w:rPr>
          <w:t xml:space="preserve"> </w:t>
        </w:r>
        <w:r w:rsidRPr="001958D8">
          <w:rPr>
            <w:rFonts w:hint="eastAsia"/>
            <w:rtl/>
            <w:lang w:bidi="fa-IR"/>
            <w:rPrChange w:id="7769" w:author="Windows User" w:date="2019-04-08T19:04:00Z">
              <w:rPr>
                <w:rFonts w:hint="eastAsia"/>
                <w:b/>
                <w:bCs/>
                <w:rtl/>
                <w:lang w:bidi="fa-IR"/>
              </w:rPr>
            </w:rPrChange>
          </w:rPr>
          <w:t>با</w:t>
        </w:r>
        <w:r w:rsidRPr="001958D8">
          <w:rPr>
            <w:rFonts w:hint="cs"/>
            <w:rtl/>
            <w:lang w:bidi="fa-IR"/>
            <w:rPrChange w:id="7770" w:author="Windows User" w:date="2019-04-08T19:04:00Z">
              <w:rPr>
                <w:rFonts w:hint="cs"/>
                <w:b/>
                <w:bCs/>
                <w:rtl/>
                <w:lang w:bidi="fa-IR"/>
              </w:rPr>
            </w:rPrChange>
          </w:rPr>
          <w:t>ی</w:t>
        </w:r>
        <w:r w:rsidRPr="001958D8">
          <w:rPr>
            <w:rFonts w:hint="eastAsia"/>
            <w:rtl/>
            <w:lang w:bidi="fa-IR"/>
            <w:rPrChange w:id="7771" w:author="Windows User" w:date="2019-04-08T19:04:00Z">
              <w:rPr>
                <w:rFonts w:hint="eastAsia"/>
                <w:b/>
                <w:bCs/>
                <w:rtl/>
                <w:lang w:bidi="fa-IR"/>
              </w:rPr>
            </w:rPrChange>
          </w:rPr>
          <w:t>د</w:t>
        </w:r>
        <w:r w:rsidRPr="001958D8">
          <w:rPr>
            <w:rtl/>
            <w:lang w:bidi="fa-IR"/>
            <w:rPrChange w:id="7772" w:author="Windows User" w:date="2019-04-08T19:04:00Z">
              <w:rPr>
                <w:b/>
                <w:bCs/>
                <w:rtl/>
                <w:lang w:bidi="fa-IR"/>
              </w:rPr>
            </w:rPrChange>
          </w:rPr>
          <w:t xml:space="preserve"> </w:t>
        </w:r>
        <w:r w:rsidRPr="001958D8">
          <w:rPr>
            <w:rFonts w:hint="eastAsia"/>
            <w:rtl/>
            <w:lang w:bidi="fa-IR"/>
            <w:rPrChange w:id="7773" w:author="Windows User" w:date="2019-04-08T19:04:00Z">
              <w:rPr>
                <w:rFonts w:hint="eastAsia"/>
                <w:b/>
                <w:bCs/>
                <w:rtl/>
                <w:lang w:bidi="fa-IR"/>
              </w:rPr>
            </w:rPrChange>
          </w:rPr>
          <w:t>شامل</w:t>
        </w:r>
        <w:r w:rsidRPr="001958D8">
          <w:rPr>
            <w:rtl/>
            <w:lang w:bidi="fa-IR"/>
            <w:rPrChange w:id="7774" w:author="Windows User" w:date="2019-04-08T19:04:00Z">
              <w:rPr>
                <w:b/>
                <w:bCs/>
                <w:rtl/>
                <w:lang w:bidi="fa-IR"/>
              </w:rPr>
            </w:rPrChange>
          </w:rPr>
          <w:t xml:space="preserve"> </w:t>
        </w:r>
        <w:r w:rsidRPr="001958D8">
          <w:rPr>
            <w:rFonts w:hint="eastAsia"/>
            <w:rtl/>
            <w:lang w:bidi="fa-IR"/>
            <w:rPrChange w:id="7775" w:author="Windows User" w:date="2019-04-08T19:04:00Z">
              <w:rPr>
                <w:rFonts w:hint="eastAsia"/>
                <w:b/>
                <w:bCs/>
                <w:rtl/>
                <w:lang w:bidi="fa-IR"/>
              </w:rPr>
            </w:rPrChange>
          </w:rPr>
          <w:t>مقدار</w:t>
        </w:r>
        <w:r w:rsidRPr="001958D8">
          <w:rPr>
            <w:rFonts w:hint="cs"/>
            <w:rtl/>
            <w:lang w:bidi="fa-IR"/>
            <w:rPrChange w:id="7776" w:author="Windows User" w:date="2019-04-08T19:04:00Z">
              <w:rPr>
                <w:rFonts w:hint="cs"/>
                <w:b/>
                <w:bCs/>
                <w:rtl/>
                <w:lang w:bidi="fa-IR"/>
              </w:rPr>
            </w:rPrChange>
          </w:rPr>
          <w:t>ی</w:t>
        </w:r>
        <w:r w:rsidRPr="001958D8">
          <w:rPr>
            <w:rtl/>
            <w:lang w:bidi="fa-IR"/>
            <w:rPrChange w:id="7777" w:author="Windows User" w:date="2019-04-08T19:04:00Z">
              <w:rPr>
                <w:b/>
                <w:bCs/>
                <w:rtl/>
                <w:lang w:bidi="fa-IR"/>
              </w:rPr>
            </w:rPrChange>
          </w:rPr>
          <w:t xml:space="preserve"> </w:t>
        </w:r>
        <w:r w:rsidRPr="001958D8">
          <w:rPr>
            <w:rFonts w:hint="eastAsia"/>
            <w:rtl/>
            <w:lang w:bidi="fa-IR"/>
            <w:rPrChange w:id="7778" w:author="Windows User" w:date="2019-04-08T19:04:00Z">
              <w:rPr>
                <w:rFonts w:hint="eastAsia"/>
                <w:b/>
                <w:bCs/>
                <w:rtl/>
                <w:lang w:bidi="fa-IR"/>
              </w:rPr>
            </w:rPrChange>
          </w:rPr>
          <w:t>توض</w:t>
        </w:r>
        <w:r w:rsidRPr="001958D8">
          <w:rPr>
            <w:rFonts w:hint="cs"/>
            <w:rtl/>
            <w:lang w:bidi="fa-IR"/>
            <w:rPrChange w:id="7779" w:author="Windows User" w:date="2019-04-08T19:04:00Z">
              <w:rPr>
                <w:rFonts w:hint="cs"/>
                <w:b/>
                <w:bCs/>
                <w:rtl/>
                <w:lang w:bidi="fa-IR"/>
              </w:rPr>
            </w:rPrChange>
          </w:rPr>
          <w:t>ی</w:t>
        </w:r>
        <w:r w:rsidRPr="001958D8">
          <w:rPr>
            <w:rFonts w:hint="eastAsia"/>
            <w:rtl/>
            <w:lang w:bidi="fa-IR"/>
            <w:rPrChange w:id="7780" w:author="Windows User" w:date="2019-04-08T19:04:00Z">
              <w:rPr>
                <w:rFonts w:hint="eastAsia"/>
                <w:b/>
                <w:bCs/>
                <w:rtl/>
                <w:lang w:bidi="fa-IR"/>
              </w:rPr>
            </w:rPrChange>
          </w:rPr>
          <w:t>ح</w:t>
        </w:r>
        <w:r w:rsidRPr="001958D8">
          <w:rPr>
            <w:rtl/>
            <w:lang w:bidi="fa-IR"/>
            <w:rPrChange w:id="7781" w:author="Windows User" w:date="2019-04-08T19:04:00Z">
              <w:rPr>
                <w:b/>
                <w:bCs/>
                <w:rtl/>
                <w:lang w:bidi="fa-IR"/>
              </w:rPr>
            </w:rPrChange>
          </w:rPr>
          <w:t xml:space="preserve"> </w:t>
        </w:r>
        <w:r w:rsidRPr="001958D8">
          <w:rPr>
            <w:rFonts w:hint="eastAsia"/>
            <w:rtl/>
            <w:lang w:bidi="fa-IR"/>
            <w:rPrChange w:id="7782" w:author="Windows User" w:date="2019-04-08T19:04:00Z">
              <w:rPr>
                <w:rFonts w:hint="eastAsia"/>
                <w:b/>
                <w:bCs/>
                <w:rtl/>
                <w:lang w:bidi="fa-IR"/>
              </w:rPr>
            </w:rPrChange>
          </w:rPr>
          <w:t>و</w:t>
        </w:r>
        <w:r w:rsidRPr="001958D8">
          <w:rPr>
            <w:rtl/>
            <w:lang w:bidi="fa-IR"/>
            <w:rPrChange w:id="7783" w:author="Windows User" w:date="2019-04-08T19:04:00Z">
              <w:rPr>
                <w:b/>
                <w:bCs/>
                <w:rtl/>
                <w:lang w:bidi="fa-IR"/>
              </w:rPr>
            </w:rPrChange>
          </w:rPr>
          <w:t xml:space="preserve"> </w:t>
        </w:r>
        <w:r w:rsidRPr="001958D8">
          <w:rPr>
            <w:rFonts w:hint="eastAsia"/>
            <w:rtl/>
            <w:lang w:bidi="fa-IR"/>
            <w:rPrChange w:id="7784" w:author="Windows User" w:date="2019-04-08T19:04:00Z">
              <w:rPr>
                <w:rFonts w:hint="eastAsia"/>
                <w:b/>
                <w:bCs/>
                <w:rtl/>
                <w:lang w:bidi="fa-IR"/>
              </w:rPr>
            </w:rPrChange>
          </w:rPr>
          <w:t>توص</w:t>
        </w:r>
        <w:r w:rsidRPr="001958D8">
          <w:rPr>
            <w:rFonts w:hint="cs"/>
            <w:rtl/>
            <w:lang w:bidi="fa-IR"/>
            <w:rPrChange w:id="7785" w:author="Windows User" w:date="2019-04-08T19:04:00Z">
              <w:rPr>
                <w:rFonts w:hint="cs"/>
                <w:b/>
                <w:bCs/>
                <w:rtl/>
                <w:lang w:bidi="fa-IR"/>
              </w:rPr>
            </w:rPrChange>
          </w:rPr>
          <w:t>ی</w:t>
        </w:r>
        <w:r w:rsidRPr="001958D8">
          <w:rPr>
            <w:rFonts w:hint="eastAsia"/>
            <w:rtl/>
            <w:lang w:bidi="fa-IR"/>
            <w:rPrChange w:id="7786" w:author="Windows User" w:date="2019-04-08T19:04:00Z">
              <w:rPr>
                <w:rFonts w:hint="eastAsia"/>
                <w:b/>
                <w:bCs/>
                <w:rtl/>
                <w:lang w:bidi="fa-IR"/>
              </w:rPr>
            </w:rPrChange>
          </w:rPr>
          <w:t>ف</w:t>
        </w:r>
        <w:r w:rsidRPr="001958D8">
          <w:rPr>
            <w:rtl/>
            <w:lang w:bidi="fa-IR"/>
            <w:rPrChange w:id="7787" w:author="Windows User" w:date="2019-04-08T19:04:00Z">
              <w:rPr>
                <w:b/>
                <w:bCs/>
                <w:rtl/>
                <w:lang w:bidi="fa-IR"/>
              </w:rPr>
            </w:rPrChange>
          </w:rPr>
          <w:t xml:space="preserve"> </w:t>
        </w:r>
        <w:r w:rsidRPr="001958D8">
          <w:rPr>
            <w:rFonts w:hint="eastAsia"/>
            <w:rtl/>
            <w:lang w:bidi="fa-IR"/>
            <w:rPrChange w:id="7788" w:author="Windows User" w:date="2019-04-08T19:04:00Z">
              <w:rPr>
                <w:rFonts w:hint="eastAsia"/>
                <w:b/>
                <w:bCs/>
                <w:rtl/>
                <w:lang w:bidi="fa-IR"/>
              </w:rPr>
            </w:rPrChange>
          </w:rPr>
          <w:t>در</w:t>
        </w:r>
        <w:r w:rsidRPr="001958D8">
          <w:rPr>
            <w:rtl/>
            <w:lang w:bidi="fa-IR"/>
            <w:rPrChange w:id="7789" w:author="Windows User" w:date="2019-04-08T19:04:00Z">
              <w:rPr>
                <w:b/>
                <w:bCs/>
                <w:rtl/>
                <w:lang w:bidi="fa-IR"/>
              </w:rPr>
            </w:rPrChange>
          </w:rPr>
          <w:t xml:space="preserve"> </w:t>
        </w:r>
        <w:r w:rsidRPr="001958D8">
          <w:rPr>
            <w:rFonts w:hint="eastAsia"/>
            <w:rtl/>
            <w:lang w:bidi="fa-IR"/>
            <w:rPrChange w:id="7790" w:author="Windows User" w:date="2019-04-08T19:04:00Z">
              <w:rPr>
                <w:rFonts w:hint="eastAsia"/>
                <w:b/>
                <w:bCs/>
                <w:rtl/>
                <w:lang w:bidi="fa-IR"/>
              </w:rPr>
            </w:rPrChange>
          </w:rPr>
          <w:t>مورد</w:t>
        </w:r>
        <w:r w:rsidRPr="001958D8">
          <w:rPr>
            <w:rtl/>
            <w:lang w:bidi="fa-IR"/>
            <w:rPrChange w:id="7791" w:author="Windows User" w:date="2019-04-08T19:04:00Z">
              <w:rPr>
                <w:b/>
                <w:bCs/>
                <w:rtl/>
                <w:lang w:bidi="fa-IR"/>
              </w:rPr>
            </w:rPrChange>
          </w:rPr>
          <w:t xml:space="preserve"> </w:t>
        </w:r>
        <w:r w:rsidRPr="001958D8">
          <w:rPr>
            <w:rFonts w:hint="eastAsia"/>
            <w:rtl/>
            <w:lang w:bidi="fa-IR"/>
            <w:rPrChange w:id="7792" w:author="Windows User" w:date="2019-04-08T19:04:00Z">
              <w:rPr>
                <w:rFonts w:hint="eastAsia"/>
                <w:b/>
                <w:bCs/>
                <w:rtl/>
                <w:lang w:bidi="fa-IR"/>
              </w:rPr>
            </w:rPrChange>
          </w:rPr>
          <w:t>حالات</w:t>
        </w:r>
        <w:r w:rsidRPr="001958D8">
          <w:rPr>
            <w:rtl/>
            <w:lang w:bidi="fa-IR"/>
            <w:rPrChange w:id="7793" w:author="Windows User" w:date="2019-04-08T19:04:00Z">
              <w:rPr>
                <w:b/>
                <w:bCs/>
                <w:rtl/>
                <w:lang w:bidi="fa-IR"/>
              </w:rPr>
            </w:rPrChange>
          </w:rPr>
          <w:t xml:space="preserve"> </w:t>
        </w:r>
        <w:r w:rsidRPr="001958D8">
          <w:rPr>
            <w:rFonts w:hint="eastAsia"/>
            <w:rtl/>
            <w:lang w:bidi="fa-IR"/>
            <w:rPrChange w:id="7794" w:author="Windows User" w:date="2019-04-08T19:04:00Z">
              <w:rPr>
                <w:rFonts w:hint="eastAsia"/>
                <w:b/>
                <w:bCs/>
                <w:rtl/>
                <w:lang w:bidi="fa-IR"/>
              </w:rPr>
            </w:rPrChange>
          </w:rPr>
          <w:t>پاتولوژ</w:t>
        </w:r>
        <w:r w:rsidRPr="001958D8">
          <w:rPr>
            <w:rFonts w:hint="cs"/>
            <w:rtl/>
            <w:lang w:bidi="fa-IR"/>
            <w:rPrChange w:id="7795" w:author="Windows User" w:date="2019-04-08T19:04:00Z">
              <w:rPr>
                <w:rFonts w:hint="cs"/>
                <w:b/>
                <w:bCs/>
                <w:rtl/>
                <w:lang w:bidi="fa-IR"/>
              </w:rPr>
            </w:rPrChange>
          </w:rPr>
          <w:t>ی</w:t>
        </w:r>
        <w:r w:rsidRPr="001958D8">
          <w:rPr>
            <w:rFonts w:hint="eastAsia"/>
            <w:rtl/>
            <w:lang w:bidi="fa-IR"/>
            <w:rPrChange w:id="7796" w:author="Windows User" w:date="2019-04-08T19:04:00Z">
              <w:rPr>
                <w:rFonts w:hint="eastAsia"/>
                <w:b/>
                <w:bCs/>
                <w:rtl/>
                <w:lang w:bidi="fa-IR"/>
              </w:rPr>
            </w:rPrChange>
          </w:rPr>
          <w:t>ک</w:t>
        </w:r>
        <w:r w:rsidRPr="001958D8">
          <w:rPr>
            <w:rtl/>
            <w:lang w:bidi="fa-IR"/>
            <w:rPrChange w:id="7797" w:author="Windows User" w:date="2019-04-08T19:04:00Z">
              <w:rPr>
                <w:b/>
                <w:bCs/>
                <w:rtl/>
                <w:lang w:bidi="fa-IR"/>
              </w:rPr>
            </w:rPrChange>
          </w:rPr>
          <w:t xml:space="preserve"> </w:t>
        </w:r>
        <w:r w:rsidRPr="001958D8">
          <w:rPr>
            <w:rFonts w:hint="eastAsia"/>
            <w:rtl/>
            <w:lang w:bidi="fa-IR"/>
            <w:rPrChange w:id="7798" w:author="Windows User" w:date="2019-04-08T19:04:00Z">
              <w:rPr>
                <w:rFonts w:hint="eastAsia"/>
                <w:b/>
                <w:bCs/>
                <w:rtl/>
                <w:lang w:bidi="fa-IR"/>
              </w:rPr>
            </w:rPrChange>
          </w:rPr>
          <w:t>احتمال</w:t>
        </w:r>
        <w:r w:rsidRPr="001958D8">
          <w:rPr>
            <w:rFonts w:hint="cs"/>
            <w:rtl/>
            <w:lang w:bidi="fa-IR"/>
            <w:rPrChange w:id="7799" w:author="Windows User" w:date="2019-04-08T19:04:00Z">
              <w:rPr>
                <w:rFonts w:hint="cs"/>
                <w:b/>
                <w:bCs/>
                <w:rtl/>
                <w:lang w:bidi="fa-IR"/>
              </w:rPr>
            </w:rPrChange>
          </w:rPr>
          <w:t>ی</w:t>
        </w:r>
        <w:r w:rsidRPr="001958D8">
          <w:rPr>
            <w:rtl/>
            <w:lang w:bidi="fa-IR"/>
            <w:rPrChange w:id="7800" w:author="Windows User" w:date="2019-04-08T19:04:00Z">
              <w:rPr>
                <w:b/>
                <w:bCs/>
                <w:rtl/>
                <w:lang w:bidi="fa-IR"/>
              </w:rPr>
            </w:rPrChange>
          </w:rPr>
          <w:t xml:space="preserve"> </w:t>
        </w:r>
        <w:r w:rsidRPr="001958D8">
          <w:rPr>
            <w:rFonts w:hint="eastAsia"/>
            <w:rtl/>
            <w:lang w:bidi="fa-IR"/>
            <w:rPrChange w:id="7801" w:author="Windows User" w:date="2019-04-08T19:04:00Z">
              <w:rPr>
                <w:rFonts w:hint="eastAsia"/>
                <w:b/>
                <w:bCs/>
                <w:rtl/>
                <w:lang w:bidi="fa-IR"/>
              </w:rPr>
            </w:rPrChange>
          </w:rPr>
          <w:t>ب</w:t>
        </w:r>
        <w:r w:rsidRPr="001958D8">
          <w:rPr>
            <w:rFonts w:hint="cs"/>
            <w:rtl/>
            <w:lang w:bidi="fa-IR"/>
            <w:rPrChange w:id="7802" w:author="Windows User" w:date="2019-04-08T19:04:00Z">
              <w:rPr>
                <w:rFonts w:hint="cs"/>
                <w:b/>
                <w:bCs/>
                <w:rtl/>
                <w:lang w:bidi="fa-IR"/>
              </w:rPr>
            </w:rPrChange>
          </w:rPr>
          <w:t>ی</w:t>
        </w:r>
        <w:r w:rsidRPr="001958D8">
          <w:rPr>
            <w:rFonts w:hint="eastAsia"/>
            <w:rtl/>
            <w:lang w:bidi="fa-IR"/>
            <w:rPrChange w:id="7803" w:author="Windows User" w:date="2019-04-08T19:04:00Z">
              <w:rPr>
                <w:rFonts w:hint="eastAsia"/>
                <w:b/>
                <w:bCs/>
                <w:rtl/>
                <w:lang w:bidi="fa-IR"/>
              </w:rPr>
            </w:rPrChange>
          </w:rPr>
          <w:t>مار</w:t>
        </w:r>
        <w:r w:rsidRPr="001958D8">
          <w:rPr>
            <w:rtl/>
            <w:lang w:bidi="fa-IR"/>
            <w:rPrChange w:id="7804" w:author="Windows User" w:date="2019-04-08T19:04:00Z">
              <w:rPr>
                <w:b/>
                <w:bCs/>
                <w:rtl/>
                <w:lang w:bidi="fa-IR"/>
              </w:rPr>
            </w:rPrChange>
          </w:rPr>
          <w:t xml:space="preserve"> </w:t>
        </w:r>
        <w:r w:rsidRPr="001958D8">
          <w:rPr>
            <w:rFonts w:hint="eastAsia"/>
            <w:rtl/>
            <w:lang w:bidi="fa-IR"/>
            <w:rPrChange w:id="7805" w:author="Windows User" w:date="2019-04-08T19:04:00Z">
              <w:rPr>
                <w:rFonts w:hint="eastAsia"/>
                <w:b/>
                <w:bCs/>
                <w:rtl/>
                <w:lang w:bidi="fa-IR"/>
              </w:rPr>
            </w:rPrChange>
          </w:rPr>
          <w:t>باشد</w:t>
        </w:r>
        <w:r w:rsidRPr="001958D8">
          <w:rPr>
            <w:rtl/>
            <w:lang w:bidi="fa-IR"/>
            <w:rPrChange w:id="7806" w:author="Windows User" w:date="2019-04-08T19:04:00Z">
              <w:rPr>
                <w:b/>
                <w:bCs/>
                <w:rtl/>
                <w:lang w:bidi="fa-IR"/>
              </w:rPr>
            </w:rPrChange>
          </w:rPr>
          <w:t xml:space="preserve">.قسمت </w:t>
        </w:r>
        <w:r w:rsidRPr="001958D8">
          <w:rPr>
            <w:rFonts w:hint="eastAsia"/>
            <w:rtl/>
            <w:lang w:bidi="fa-IR"/>
            <w:rPrChange w:id="7807" w:author="Windows User" w:date="2019-04-08T19:04:00Z">
              <w:rPr>
                <w:rFonts w:hint="eastAsia"/>
                <w:b/>
                <w:bCs/>
                <w:rtl/>
                <w:lang w:bidi="fa-IR"/>
              </w:rPr>
            </w:rPrChange>
          </w:rPr>
          <w:t>سوم</w:t>
        </w:r>
        <w:r w:rsidRPr="001958D8">
          <w:rPr>
            <w:rtl/>
            <w:lang w:bidi="fa-IR"/>
            <w:rPrChange w:id="7808" w:author="Windows User" w:date="2019-04-08T19:04:00Z">
              <w:rPr>
                <w:b/>
                <w:bCs/>
                <w:rtl/>
                <w:lang w:bidi="fa-IR"/>
              </w:rPr>
            </w:rPrChange>
          </w:rPr>
          <w:t xml:space="preserve"> </w:t>
        </w:r>
        <w:r w:rsidRPr="001958D8">
          <w:rPr>
            <w:rFonts w:hint="eastAsia"/>
            <w:rtl/>
            <w:lang w:bidi="fa-IR"/>
            <w:rPrChange w:id="7809" w:author="Windows User" w:date="2019-04-08T19:04:00Z">
              <w:rPr>
                <w:rFonts w:hint="eastAsia"/>
                <w:b/>
                <w:bCs/>
                <w:rtl/>
                <w:lang w:bidi="fa-IR"/>
              </w:rPr>
            </w:rPrChange>
          </w:rPr>
          <w:t>با</w:t>
        </w:r>
        <w:r w:rsidRPr="001958D8">
          <w:rPr>
            <w:rFonts w:hint="cs"/>
            <w:rtl/>
            <w:lang w:bidi="fa-IR"/>
            <w:rPrChange w:id="7810" w:author="Windows User" w:date="2019-04-08T19:04:00Z">
              <w:rPr>
                <w:rFonts w:hint="cs"/>
                <w:b/>
                <w:bCs/>
                <w:rtl/>
                <w:lang w:bidi="fa-IR"/>
              </w:rPr>
            </w:rPrChange>
          </w:rPr>
          <w:t>ی</w:t>
        </w:r>
        <w:r w:rsidRPr="001958D8">
          <w:rPr>
            <w:rFonts w:hint="eastAsia"/>
            <w:rtl/>
            <w:lang w:bidi="fa-IR"/>
            <w:rPrChange w:id="7811" w:author="Windows User" w:date="2019-04-08T19:04:00Z">
              <w:rPr>
                <w:rFonts w:hint="eastAsia"/>
                <w:b/>
                <w:bCs/>
                <w:rtl/>
                <w:lang w:bidi="fa-IR"/>
              </w:rPr>
            </w:rPrChange>
          </w:rPr>
          <w:t>د</w:t>
        </w:r>
        <w:r w:rsidRPr="001958D8">
          <w:rPr>
            <w:rtl/>
            <w:lang w:bidi="fa-IR"/>
            <w:rPrChange w:id="7812" w:author="Windows User" w:date="2019-04-08T19:04:00Z">
              <w:rPr>
                <w:b/>
                <w:bCs/>
                <w:rtl/>
                <w:lang w:bidi="fa-IR"/>
              </w:rPr>
            </w:rPrChange>
          </w:rPr>
          <w:t xml:space="preserve"> </w:t>
        </w:r>
        <w:r w:rsidRPr="001958D8">
          <w:rPr>
            <w:rFonts w:hint="eastAsia"/>
            <w:rtl/>
            <w:lang w:bidi="fa-IR"/>
            <w:rPrChange w:id="7813" w:author="Windows User" w:date="2019-04-08T19:04:00Z">
              <w:rPr>
                <w:rFonts w:hint="eastAsia"/>
                <w:b/>
                <w:bCs/>
                <w:rtl/>
                <w:lang w:bidi="fa-IR"/>
              </w:rPr>
            </w:rPrChange>
          </w:rPr>
          <w:t>شامل</w:t>
        </w:r>
        <w:r w:rsidRPr="001958D8">
          <w:rPr>
            <w:rtl/>
            <w:lang w:bidi="fa-IR"/>
            <w:rPrChange w:id="7814" w:author="Windows User" w:date="2019-04-08T19:04:00Z">
              <w:rPr>
                <w:b/>
                <w:bCs/>
                <w:rtl/>
                <w:lang w:bidi="fa-IR"/>
              </w:rPr>
            </w:rPrChange>
          </w:rPr>
          <w:t xml:space="preserve">  </w:t>
        </w:r>
        <w:r w:rsidRPr="001958D8">
          <w:rPr>
            <w:rFonts w:hint="eastAsia"/>
            <w:rtl/>
            <w:lang w:bidi="fa-IR"/>
            <w:rPrChange w:id="7815" w:author="Windows User" w:date="2019-04-08T19:04:00Z">
              <w:rPr>
                <w:rFonts w:hint="eastAsia"/>
                <w:b/>
                <w:bCs/>
                <w:rtl/>
                <w:lang w:bidi="fa-IR"/>
              </w:rPr>
            </w:rPrChange>
          </w:rPr>
          <w:t>توص</w:t>
        </w:r>
        <w:r w:rsidRPr="001958D8">
          <w:rPr>
            <w:rFonts w:hint="cs"/>
            <w:rtl/>
            <w:lang w:bidi="fa-IR"/>
            <w:rPrChange w:id="7816" w:author="Windows User" w:date="2019-04-08T19:04:00Z">
              <w:rPr>
                <w:rFonts w:hint="cs"/>
                <w:b/>
                <w:bCs/>
                <w:rtl/>
                <w:lang w:bidi="fa-IR"/>
              </w:rPr>
            </w:rPrChange>
          </w:rPr>
          <w:t>ی</w:t>
        </w:r>
        <w:r w:rsidRPr="001958D8">
          <w:rPr>
            <w:rFonts w:hint="eastAsia"/>
            <w:rtl/>
            <w:lang w:bidi="fa-IR"/>
            <w:rPrChange w:id="7817" w:author="Windows User" w:date="2019-04-08T19:04:00Z">
              <w:rPr>
                <w:rFonts w:hint="eastAsia"/>
                <w:b/>
                <w:bCs/>
                <w:rtl/>
                <w:lang w:bidi="fa-IR"/>
              </w:rPr>
            </w:rPrChange>
          </w:rPr>
          <w:t>ف</w:t>
        </w:r>
        <w:r w:rsidRPr="001958D8">
          <w:rPr>
            <w:rtl/>
            <w:lang w:bidi="fa-IR"/>
            <w:rPrChange w:id="7818" w:author="Windows User" w:date="2019-04-08T19:04:00Z">
              <w:rPr>
                <w:b/>
                <w:bCs/>
                <w:rtl/>
                <w:lang w:bidi="fa-IR"/>
              </w:rPr>
            </w:rPrChange>
          </w:rPr>
          <w:t xml:space="preserve"> </w:t>
        </w:r>
        <w:r w:rsidRPr="001958D8">
          <w:rPr>
            <w:rFonts w:hint="eastAsia"/>
            <w:rtl/>
            <w:lang w:bidi="fa-IR"/>
            <w:rPrChange w:id="7819" w:author="Windows User" w:date="2019-04-08T19:04:00Z">
              <w:rPr>
                <w:rFonts w:hint="eastAsia"/>
                <w:b/>
                <w:bCs/>
                <w:rtl/>
                <w:lang w:bidi="fa-IR"/>
              </w:rPr>
            </w:rPrChange>
          </w:rPr>
          <w:t>فاکتورها</w:t>
        </w:r>
        <w:r w:rsidRPr="001958D8">
          <w:rPr>
            <w:rFonts w:hint="cs"/>
            <w:rtl/>
            <w:lang w:bidi="fa-IR"/>
            <w:rPrChange w:id="7820" w:author="Windows User" w:date="2019-04-08T19:04:00Z">
              <w:rPr>
                <w:rFonts w:hint="cs"/>
                <w:b/>
                <w:bCs/>
                <w:rtl/>
                <w:lang w:bidi="fa-IR"/>
              </w:rPr>
            </w:rPrChange>
          </w:rPr>
          <w:t>ی</w:t>
        </w:r>
        <w:r w:rsidRPr="001958D8">
          <w:rPr>
            <w:rtl/>
            <w:lang w:bidi="fa-IR"/>
            <w:rPrChange w:id="7821" w:author="Windows User" w:date="2019-04-08T19:04:00Z">
              <w:rPr>
                <w:b/>
                <w:bCs/>
                <w:rtl/>
                <w:lang w:bidi="fa-IR"/>
              </w:rPr>
            </w:rPrChange>
          </w:rPr>
          <w:t xml:space="preserve"> </w:t>
        </w:r>
        <w:r w:rsidRPr="001958D8">
          <w:rPr>
            <w:rFonts w:hint="eastAsia"/>
            <w:rtl/>
            <w:lang w:bidi="fa-IR"/>
            <w:rPrChange w:id="7822" w:author="Windows User" w:date="2019-04-08T19:04:00Z">
              <w:rPr>
                <w:rFonts w:hint="eastAsia"/>
                <w:b/>
                <w:bCs/>
                <w:rtl/>
                <w:lang w:bidi="fa-IR"/>
              </w:rPr>
            </w:rPrChange>
          </w:rPr>
          <w:t>تشد</w:t>
        </w:r>
        <w:r w:rsidRPr="001958D8">
          <w:rPr>
            <w:rFonts w:hint="cs"/>
            <w:rtl/>
            <w:lang w:bidi="fa-IR"/>
            <w:rPrChange w:id="7823" w:author="Windows User" w:date="2019-04-08T19:04:00Z">
              <w:rPr>
                <w:rFonts w:hint="cs"/>
                <w:b/>
                <w:bCs/>
                <w:rtl/>
                <w:lang w:bidi="fa-IR"/>
              </w:rPr>
            </w:rPrChange>
          </w:rPr>
          <w:t>ی</w:t>
        </w:r>
        <w:r w:rsidRPr="001958D8">
          <w:rPr>
            <w:rFonts w:hint="eastAsia"/>
            <w:rtl/>
            <w:lang w:bidi="fa-IR"/>
            <w:rPrChange w:id="7824" w:author="Windows User" w:date="2019-04-08T19:04:00Z">
              <w:rPr>
                <w:rFonts w:hint="eastAsia"/>
                <w:b/>
                <w:bCs/>
                <w:rtl/>
                <w:lang w:bidi="fa-IR"/>
              </w:rPr>
            </w:rPrChange>
          </w:rPr>
          <w:t>د</w:t>
        </w:r>
        <w:r w:rsidRPr="001958D8">
          <w:rPr>
            <w:rtl/>
            <w:lang w:bidi="fa-IR"/>
            <w:rPrChange w:id="7825" w:author="Windows User" w:date="2019-04-08T19:04:00Z">
              <w:rPr>
                <w:b/>
                <w:bCs/>
                <w:rtl/>
                <w:lang w:bidi="fa-IR"/>
              </w:rPr>
            </w:rPrChange>
          </w:rPr>
          <w:t xml:space="preserve"> </w:t>
        </w:r>
        <w:r w:rsidRPr="001958D8">
          <w:rPr>
            <w:rFonts w:hint="eastAsia"/>
            <w:rtl/>
            <w:lang w:bidi="fa-IR"/>
            <w:rPrChange w:id="7826" w:author="Windows User" w:date="2019-04-08T19:04:00Z">
              <w:rPr>
                <w:rFonts w:hint="eastAsia"/>
                <w:b/>
                <w:bCs/>
                <w:rtl/>
                <w:lang w:bidi="fa-IR"/>
              </w:rPr>
            </w:rPrChange>
          </w:rPr>
          <w:t>کننده</w:t>
        </w:r>
        <w:r w:rsidRPr="001958D8">
          <w:rPr>
            <w:rtl/>
            <w:lang w:bidi="fa-IR"/>
            <w:rPrChange w:id="7827" w:author="Windows User" w:date="2019-04-08T19:04:00Z">
              <w:rPr>
                <w:b/>
                <w:bCs/>
                <w:rtl/>
                <w:lang w:bidi="fa-IR"/>
              </w:rPr>
            </w:rPrChange>
          </w:rPr>
          <w:t xml:space="preserve">  </w:t>
        </w:r>
        <w:r w:rsidRPr="001958D8">
          <w:rPr>
            <w:rFonts w:hint="eastAsia"/>
            <w:rtl/>
            <w:lang w:bidi="fa-IR"/>
            <w:rPrChange w:id="7828" w:author="Windows User" w:date="2019-04-08T19:04:00Z">
              <w:rPr>
                <w:rFonts w:hint="eastAsia"/>
                <w:b/>
                <w:bCs/>
                <w:rtl/>
                <w:lang w:bidi="fa-IR"/>
              </w:rPr>
            </w:rPrChange>
          </w:rPr>
          <w:t>و</w:t>
        </w:r>
        <w:r w:rsidRPr="001958D8">
          <w:rPr>
            <w:rtl/>
            <w:lang w:bidi="fa-IR"/>
            <w:rPrChange w:id="7829" w:author="Windows User" w:date="2019-04-08T19:04:00Z">
              <w:rPr>
                <w:b/>
                <w:bCs/>
                <w:rtl/>
                <w:lang w:bidi="fa-IR"/>
              </w:rPr>
            </w:rPrChange>
          </w:rPr>
          <w:t xml:space="preserve"> </w:t>
        </w:r>
        <w:r w:rsidRPr="001958D8">
          <w:rPr>
            <w:rFonts w:hint="eastAsia"/>
            <w:rtl/>
            <w:lang w:bidi="fa-IR"/>
            <w:rPrChange w:id="7830" w:author="Windows User" w:date="2019-04-08T19:04:00Z">
              <w:rPr>
                <w:rFonts w:hint="eastAsia"/>
                <w:b/>
                <w:bCs/>
                <w:rtl/>
                <w:lang w:bidi="fa-IR"/>
              </w:rPr>
            </w:rPrChange>
          </w:rPr>
          <w:t>فعال</w:t>
        </w:r>
        <w:r w:rsidRPr="001958D8">
          <w:rPr>
            <w:rFonts w:hint="cs"/>
            <w:rtl/>
            <w:lang w:bidi="fa-IR"/>
            <w:rPrChange w:id="7831" w:author="Windows User" w:date="2019-04-08T19:04:00Z">
              <w:rPr>
                <w:rFonts w:hint="cs"/>
                <w:b/>
                <w:bCs/>
                <w:rtl/>
                <w:lang w:bidi="fa-IR"/>
              </w:rPr>
            </w:rPrChange>
          </w:rPr>
          <w:t>ی</w:t>
        </w:r>
        <w:r w:rsidRPr="001958D8">
          <w:rPr>
            <w:rFonts w:hint="eastAsia"/>
            <w:rtl/>
            <w:lang w:bidi="fa-IR"/>
            <w:rPrChange w:id="7832" w:author="Windows User" w:date="2019-04-08T19:04:00Z">
              <w:rPr>
                <w:rFonts w:hint="eastAsia"/>
                <w:b/>
                <w:bCs/>
                <w:rtl/>
                <w:lang w:bidi="fa-IR"/>
              </w:rPr>
            </w:rPrChange>
          </w:rPr>
          <w:t>تها</w:t>
        </w:r>
        <w:r w:rsidRPr="001958D8">
          <w:rPr>
            <w:rFonts w:hint="cs"/>
            <w:rtl/>
            <w:lang w:bidi="fa-IR"/>
            <w:rPrChange w:id="7833" w:author="Windows User" w:date="2019-04-08T19:04:00Z">
              <w:rPr>
                <w:rFonts w:hint="cs"/>
                <w:b/>
                <w:bCs/>
                <w:rtl/>
                <w:lang w:bidi="fa-IR"/>
              </w:rPr>
            </w:rPrChange>
          </w:rPr>
          <w:t>ی</w:t>
        </w:r>
        <w:r w:rsidRPr="001958D8">
          <w:rPr>
            <w:rtl/>
            <w:lang w:bidi="fa-IR"/>
            <w:rPrChange w:id="7834" w:author="Windows User" w:date="2019-04-08T19:04:00Z">
              <w:rPr>
                <w:b/>
                <w:bCs/>
                <w:rtl/>
                <w:lang w:bidi="fa-IR"/>
              </w:rPr>
            </w:rPrChange>
          </w:rPr>
          <w:t xml:space="preserve"> </w:t>
        </w:r>
        <w:r w:rsidRPr="001958D8">
          <w:rPr>
            <w:rFonts w:hint="eastAsia"/>
            <w:rtl/>
            <w:lang w:bidi="fa-IR"/>
            <w:rPrChange w:id="7835" w:author="Windows User" w:date="2019-04-08T19:04:00Z">
              <w:rPr>
                <w:rFonts w:hint="eastAsia"/>
                <w:b/>
                <w:bCs/>
                <w:rtl/>
                <w:lang w:bidi="fa-IR"/>
              </w:rPr>
            </w:rPrChange>
          </w:rPr>
          <w:t>مختلف</w:t>
        </w:r>
        <w:r w:rsidRPr="001958D8">
          <w:rPr>
            <w:rFonts w:hint="cs"/>
            <w:rtl/>
            <w:lang w:bidi="fa-IR"/>
            <w:rPrChange w:id="7836" w:author="Windows User" w:date="2019-04-08T19:04:00Z">
              <w:rPr>
                <w:rFonts w:hint="cs"/>
                <w:b/>
                <w:bCs/>
                <w:rtl/>
                <w:lang w:bidi="fa-IR"/>
              </w:rPr>
            </w:rPrChange>
          </w:rPr>
          <w:t>ی</w:t>
        </w:r>
        <w:r w:rsidRPr="001958D8">
          <w:rPr>
            <w:rtl/>
            <w:lang w:bidi="fa-IR"/>
            <w:rPrChange w:id="7837" w:author="Windows User" w:date="2019-04-08T19:04:00Z">
              <w:rPr>
                <w:b/>
                <w:bCs/>
                <w:rtl/>
                <w:lang w:bidi="fa-IR"/>
              </w:rPr>
            </w:rPrChange>
          </w:rPr>
          <w:t xml:space="preserve"> </w:t>
        </w:r>
        <w:r w:rsidRPr="001958D8">
          <w:rPr>
            <w:rFonts w:hint="eastAsia"/>
            <w:rtl/>
            <w:lang w:bidi="fa-IR"/>
            <w:rPrChange w:id="7838" w:author="Windows User" w:date="2019-04-08T19:04:00Z">
              <w:rPr>
                <w:rFonts w:hint="eastAsia"/>
                <w:b/>
                <w:bCs/>
                <w:rtl/>
                <w:lang w:bidi="fa-IR"/>
              </w:rPr>
            </w:rPrChange>
          </w:rPr>
          <w:t>باشد</w:t>
        </w:r>
        <w:r w:rsidRPr="001958D8">
          <w:rPr>
            <w:rtl/>
            <w:lang w:bidi="fa-IR"/>
            <w:rPrChange w:id="7839" w:author="Windows User" w:date="2019-04-08T19:04:00Z">
              <w:rPr>
                <w:b/>
                <w:bCs/>
                <w:rtl/>
                <w:lang w:bidi="fa-IR"/>
              </w:rPr>
            </w:rPrChange>
          </w:rPr>
          <w:t xml:space="preserve"> </w:t>
        </w:r>
        <w:r w:rsidRPr="001958D8">
          <w:rPr>
            <w:rFonts w:hint="eastAsia"/>
            <w:rtl/>
            <w:lang w:bidi="fa-IR"/>
            <w:rPrChange w:id="7840" w:author="Windows User" w:date="2019-04-08T19:04:00Z">
              <w:rPr>
                <w:rFonts w:hint="eastAsia"/>
                <w:b/>
                <w:bCs/>
                <w:rtl/>
                <w:lang w:bidi="fa-IR"/>
              </w:rPr>
            </w:rPrChange>
          </w:rPr>
          <w:t>که</w:t>
        </w:r>
        <w:r w:rsidRPr="001958D8">
          <w:rPr>
            <w:rtl/>
            <w:lang w:bidi="fa-IR"/>
            <w:rPrChange w:id="7841" w:author="Windows User" w:date="2019-04-08T19:04:00Z">
              <w:rPr>
                <w:b/>
                <w:bCs/>
                <w:rtl/>
                <w:lang w:bidi="fa-IR"/>
              </w:rPr>
            </w:rPrChange>
          </w:rPr>
          <w:t xml:space="preserve"> </w:t>
        </w:r>
        <w:r w:rsidRPr="001958D8">
          <w:rPr>
            <w:rFonts w:hint="eastAsia"/>
            <w:rtl/>
            <w:lang w:bidi="fa-IR"/>
            <w:rPrChange w:id="7842" w:author="Windows User" w:date="2019-04-08T19:04:00Z">
              <w:rPr>
                <w:rFonts w:hint="eastAsia"/>
                <w:b/>
                <w:bCs/>
                <w:rtl/>
                <w:lang w:bidi="fa-IR"/>
              </w:rPr>
            </w:rPrChange>
          </w:rPr>
          <w:t>با</w:t>
        </w:r>
        <w:r w:rsidRPr="001958D8">
          <w:rPr>
            <w:rFonts w:hint="cs"/>
            <w:rtl/>
            <w:lang w:bidi="fa-IR"/>
            <w:rPrChange w:id="7843" w:author="Windows User" w:date="2019-04-08T19:04:00Z">
              <w:rPr>
                <w:rFonts w:hint="cs"/>
                <w:b/>
                <w:bCs/>
                <w:rtl/>
                <w:lang w:bidi="fa-IR"/>
              </w:rPr>
            </w:rPrChange>
          </w:rPr>
          <w:t>ی</w:t>
        </w:r>
        <w:r w:rsidRPr="001958D8">
          <w:rPr>
            <w:rFonts w:hint="eastAsia"/>
            <w:rtl/>
            <w:lang w:bidi="fa-IR"/>
            <w:rPrChange w:id="7844" w:author="Windows User" w:date="2019-04-08T19:04:00Z">
              <w:rPr>
                <w:rFonts w:hint="eastAsia"/>
                <w:b/>
                <w:bCs/>
                <w:rtl/>
                <w:lang w:bidi="fa-IR"/>
              </w:rPr>
            </w:rPrChange>
          </w:rPr>
          <w:t>د</w:t>
        </w:r>
        <w:r w:rsidRPr="001958D8">
          <w:rPr>
            <w:rtl/>
            <w:lang w:bidi="fa-IR"/>
            <w:rPrChange w:id="7845" w:author="Windows User" w:date="2019-04-08T19:04:00Z">
              <w:rPr>
                <w:b/>
                <w:bCs/>
                <w:rtl/>
                <w:lang w:bidi="fa-IR"/>
              </w:rPr>
            </w:rPrChange>
          </w:rPr>
          <w:t xml:space="preserve"> </w:t>
        </w:r>
        <w:r w:rsidRPr="001958D8">
          <w:rPr>
            <w:rFonts w:hint="eastAsia"/>
            <w:rtl/>
            <w:lang w:bidi="fa-IR"/>
            <w:rPrChange w:id="7846" w:author="Windows User" w:date="2019-04-08T19:04:00Z">
              <w:rPr>
                <w:rFonts w:hint="eastAsia"/>
                <w:b/>
                <w:bCs/>
                <w:rtl/>
                <w:lang w:bidi="fa-IR"/>
              </w:rPr>
            </w:rPrChange>
          </w:rPr>
          <w:t>پره</w:t>
        </w:r>
        <w:r w:rsidRPr="001958D8">
          <w:rPr>
            <w:rFonts w:hint="cs"/>
            <w:rtl/>
            <w:lang w:bidi="fa-IR"/>
            <w:rPrChange w:id="7847" w:author="Windows User" w:date="2019-04-08T19:04:00Z">
              <w:rPr>
                <w:rFonts w:hint="cs"/>
                <w:b/>
                <w:bCs/>
                <w:rtl/>
                <w:lang w:bidi="fa-IR"/>
              </w:rPr>
            </w:rPrChange>
          </w:rPr>
          <w:t>ی</w:t>
        </w:r>
        <w:r w:rsidRPr="001958D8">
          <w:rPr>
            <w:rFonts w:hint="eastAsia"/>
            <w:rtl/>
            <w:lang w:bidi="fa-IR"/>
            <w:rPrChange w:id="7848" w:author="Windows User" w:date="2019-04-08T19:04:00Z">
              <w:rPr>
                <w:rFonts w:hint="eastAsia"/>
                <w:b/>
                <w:bCs/>
                <w:rtl/>
                <w:lang w:bidi="fa-IR"/>
              </w:rPr>
            </w:rPrChange>
          </w:rPr>
          <w:t>ز</w:t>
        </w:r>
        <w:r w:rsidRPr="001958D8">
          <w:rPr>
            <w:rtl/>
            <w:lang w:bidi="fa-IR"/>
            <w:rPrChange w:id="7849" w:author="Windows User" w:date="2019-04-08T19:04:00Z">
              <w:rPr>
                <w:b/>
                <w:bCs/>
                <w:rtl/>
                <w:lang w:bidi="fa-IR"/>
              </w:rPr>
            </w:rPrChange>
          </w:rPr>
          <w:t xml:space="preserve"> </w:t>
        </w:r>
        <w:r w:rsidRPr="001958D8">
          <w:rPr>
            <w:rFonts w:hint="eastAsia"/>
            <w:rtl/>
            <w:lang w:bidi="fa-IR"/>
            <w:rPrChange w:id="7850" w:author="Windows User" w:date="2019-04-08T19:04:00Z">
              <w:rPr>
                <w:rFonts w:hint="eastAsia"/>
                <w:b/>
                <w:bCs/>
                <w:rtl/>
                <w:lang w:bidi="fa-IR"/>
              </w:rPr>
            </w:rPrChange>
          </w:rPr>
          <w:t>شود</w:t>
        </w:r>
        <w:r w:rsidRPr="001958D8">
          <w:rPr>
            <w:rtl/>
            <w:lang w:bidi="fa-IR"/>
            <w:rPrChange w:id="7851" w:author="Windows User" w:date="2019-04-08T19:04:00Z">
              <w:rPr>
                <w:b/>
                <w:bCs/>
                <w:rtl/>
                <w:lang w:bidi="fa-IR"/>
              </w:rPr>
            </w:rPrChange>
          </w:rPr>
          <w:t>.</w:t>
        </w:r>
      </w:ins>
      <w:ins w:id="7852" w:author="Windows User" w:date="2019-04-03T17:57:00Z">
        <w:r w:rsidRPr="001958D8">
          <w:rPr>
            <w:rFonts w:hint="eastAsia"/>
            <w:rtl/>
            <w:lang w:bidi="fa-IR"/>
            <w:rPrChange w:id="7853" w:author="Windows User" w:date="2019-04-08T19:04:00Z">
              <w:rPr>
                <w:rFonts w:hint="eastAsia"/>
                <w:b/>
                <w:bCs/>
                <w:rtl/>
                <w:lang w:bidi="fa-IR"/>
              </w:rPr>
            </w:rPrChange>
          </w:rPr>
          <w:t>قسمت</w:t>
        </w:r>
        <w:r w:rsidRPr="001958D8">
          <w:rPr>
            <w:rtl/>
            <w:lang w:bidi="fa-IR"/>
            <w:rPrChange w:id="7854" w:author="Windows User" w:date="2019-04-08T19:04:00Z">
              <w:rPr>
                <w:b/>
                <w:bCs/>
                <w:rtl/>
                <w:lang w:bidi="fa-IR"/>
              </w:rPr>
            </w:rPrChange>
          </w:rPr>
          <w:t xml:space="preserve"> </w:t>
        </w:r>
        <w:r w:rsidRPr="001958D8">
          <w:rPr>
            <w:rFonts w:hint="eastAsia"/>
            <w:rtl/>
            <w:lang w:bidi="fa-IR"/>
            <w:rPrChange w:id="7855" w:author="Windows User" w:date="2019-04-08T19:04:00Z">
              <w:rPr>
                <w:rFonts w:hint="eastAsia"/>
                <w:b/>
                <w:bCs/>
                <w:rtl/>
                <w:lang w:bidi="fa-IR"/>
              </w:rPr>
            </w:rPrChange>
          </w:rPr>
          <w:t>چهارم</w:t>
        </w:r>
        <w:r w:rsidRPr="001958D8">
          <w:rPr>
            <w:rtl/>
            <w:lang w:bidi="fa-IR"/>
            <w:rPrChange w:id="7856" w:author="Windows User" w:date="2019-04-08T19:04:00Z">
              <w:rPr>
                <w:b/>
                <w:bCs/>
                <w:rtl/>
                <w:lang w:bidi="fa-IR"/>
              </w:rPr>
            </w:rPrChange>
          </w:rPr>
          <w:t xml:space="preserve"> </w:t>
        </w:r>
        <w:r w:rsidRPr="001958D8">
          <w:rPr>
            <w:rFonts w:hint="eastAsia"/>
            <w:rtl/>
            <w:lang w:bidi="fa-IR"/>
            <w:rPrChange w:id="7857" w:author="Windows User" w:date="2019-04-08T19:04:00Z">
              <w:rPr>
                <w:rFonts w:hint="eastAsia"/>
                <w:b/>
                <w:bCs/>
                <w:rtl/>
                <w:lang w:bidi="fa-IR"/>
              </w:rPr>
            </w:rPrChange>
          </w:rPr>
          <w:t>با</w:t>
        </w:r>
        <w:r w:rsidRPr="001958D8">
          <w:rPr>
            <w:rFonts w:hint="cs"/>
            <w:rtl/>
            <w:lang w:bidi="fa-IR"/>
            <w:rPrChange w:id="7858" w:author="Windows User" w:date="2019-04-08T19:04:00Z">
              <w:rPr>
                <w:rFonts w:hint="cs"/>
                <w:b/>
                <w:bCs/>
                <w:rtl/>
                <w:lang w:bidi="fa-IR"/>
              </w:rPr>
            </w:rPrChange>
          </w:rPr>
          <w:t>ی</w:t>
        </w:r>
        <w:r w:rsidRPr="001958D8">
          <w:rPr>
            <w:rFonts w:hint="eastAsia"/>
            <w:rtl/>
            <w:lang w:bidi="fa-IR"/>
            <w:rPrChange w:id="7859" w:author="Windows User" w:date="2019-04-08T19:04:00Z">
              <w:rPr>
                <w:rFonts w:hint="eastAsia"/>
                <w:b/>
                <w:bCs/>
                <w:rtl/>
                <w:lang w:bidi="fa-IR"/>
              </w:rPr>
            </w:rPrChange>
          </w:rPr>
          <w:t>د</w:t>
        </w:r>
        <w:r w:rsidRPr="001958D8">
          <w:rPr>
            <w:rtl/>
            <w:lang w:bidi="fa-IR"/>
            <w:rPrChange w:id="7860" w:author="Windows User" w:date="2019-04-08T19:04:00Z">
              <w:rPr>
                <w:b/>
                <w:bCs/>
                <w:rtl/>
                <w:lang w:bidi="fa-IR"/>
              </w:rPr>
            </w:rPrChange>
          </w:rPr>
          <w:t xml:space="preserve"> </w:t>
        </w:r>
        <w:r w:rsidRPr="001958D8">
          <w:rPr>
            <w:rFonts w:hint="eastAsia"/>
            <w:rtl/>
            <w:lang w:bidi="fa-IR"/>
            <w:rPrChange w:id="7861" w:author="Windows User" w:date="2019-04-08T19:04:00Z">
              <w:rPr>
                <w:rFonts w:hint="eastAsia"/>
                <w:b/>
                <w:bCs/>
                <w:rtl/>
                <w:lang w:bidi="fa-IR"/>
              </w:rPr>
            </w:rPrChange>
          </w:rPr>
          <w:t>شامل</w:t>
        </w:r>
        <w:r w:rsidRPr="001958D8">
          <w:rPr>
            <w:rtl/>
            <w:lang w:bidi="fa-IR"/>
            <w:rPrChange w:id="7862" w:author="Windows User" w:date="2019-04-08T19:04:00Z">
              <w:rPr>
                <w:b/>
                <w:bCs/>
                <w:rtl/>
                <w:lang w:bidi="fa-IR"/>
              </w:rPr>
            </w:rPrChange>
          </w:rPr>
          <w:t xml:space="preserve"> </w:t>
        </w:r>
        <w:r w:rsidRPr="001958D8">
          <w:rPr>
            <w:rFonts w:hint="eastAsia"/>
            <w:rtl/>
            <w:lang w:bidi="fa-IR"/>
            <w:rPrChange w:id="7863" w:author="Windows User" w:date="2019-04-08T19:04:00Z">
              <w:rPr>
                <w:rFonts w:hint="eastAsia"/>
                <w:b/>
                <w:bCs/>
                <w:rtl/>
                <w:lang w:bidi="fa-IR"/>
              </w:rPr>
            </w:rPrChange>
          </w:rPr>
          <w:t>موارد</w:t>
        </w:r>
        <w:r w:rsidRPr="001958D8">
          <w:rPr>
            <w:rFonts w:hint="cs"/>
            <w:rtl/>
            <w:lang w:bidi="fa-IR"/>
            <w:rPrChange w:id="7864" w:author="Windows User" w:date="2019-04-08T19:04:00Z">
              <w:rPr>
                <w:rFonts w:hint="cs"/>
                <w:b/>
                <w:bCs/>
                <w:rtl/>
                <w:lang w:bidi="fa-IR"/>
              </w:rPr>
            </w:rPrChange>
          </w:rPr>
          <w:t>ی</w:t>
        </w:r>
        <w:r w:rsidRPr="001958D8">
          <w:rPr>
            <w:rtl/>
            <w:lang w:bidi="fa-IR"/>
            <w:rPrChange w:id="7865" w:author="Windows User" w:date="2019-04-08T19:04:00Z">
              <w:rPr>
                <w:b/>
                <w:bCs/>
                <w:rtl/>
                <w:lang w:bidi="fa-IR"/>
              </w:rPr>
            </w:rPrChange>
          </w:rPr>
          <w:t xml:space="preserve"> </w:t>
        </w:r>
        <w:r w:rsidRPr="001958D8">
          <w:rPr>
            <w:rFonts w:hint="eastAsia"/>
            <w:rtl/>
            <w:lang w:bidi="fa-IR"/>
            <w:rPrChange w:id="7866" w:author="Windows User" w:date="2019-04-08T19:04:00Z">
              <w:rPr>
                <w:rFonts w:hint="eastAsia"/>
                <w:b/>
                <w:bCs/>
                <w:rtl/>
                <w:lang w:bidi="fa-IR"/>
              </w:rPr>
            </w:rPrChange>
          </w:rPr>
          <w:t>باشد</w:t>
        </w:r>
        <w:r w:rsidRPr="001958D8">
          <w:rPr>
            <w:rtl/>
            <w:lang w:bidi="fa-IR"/>
            <w:rPrChange w:id="7867" w:author="Windows User" w:date="2019-04-08T19:04:00Z">
              <w:rPr>
                <w:b/>
                <w:bCs/>
                <w:rtl/>
                <w:lang w:bidi="fa-IR"/>
              </w:rPr>
            </w:rPrChange>
          </w:rPr>
          <w:t xml:space="preserve"> </w:t>
        </w:r>
        <w:r w:rsidRPr="001958D8">
          <w:rPr>
            <w:rFonts w:hint="eastAsia"/>
            <w:rtl/>
            <w:lang w:bidi="fa-IR"/>
            <w:rPrChange w:id="7868" w:author="Windows User" w:date="2019-04-08T19:04:00Z">
              <w:rPr>
                <w:rFonts w:hint="eastAsia"/>
                <w:b/>
                <w:bCs/>
                <w:rtl/>
                <w:lang w:bidi="fa-IR"/>
              </w:rPr>
            </w:rPrChange>
          </w:rPr>
          <w:t>که</w:t>
        </w:r>
        <w:r w:rsidRPr="001958D8">
          <w:rPr>
            <w:rtl/>
            <w:lang w:bidi="fa-IR"/>
            <w:rPrChange w:id="7869" w:author="Windows User" w:date="2019-04-08T19:04:00Z">
              <w:rPr>
                <w:b/>
                <w:bCs/>
                <w:rtl/>
                <w:lang w:bidi="fa-IR"/>
              </w:rPr>
            </w:rPrChange>
          </w:rPr>
          <w:t xml:space="preserve"> </w:t>
        </w:r>
        <w:r w:rsidRPr="001958D8">
          <w:rPr>
            <w:rFonts w:hint="eastAsia"/>
            <w:rtl/>
            <w:lang w:bidi="fa-IR"/>
            <w:rPrChange w:id="7870" w:author="Windows User" w:date="2019-04-08T19:04:00Z">
              <w:rPr>
                <w:rFonts w:hint="eastAsia"/>
                <w:b/>
                <w:bCs/>
                <w:rtl/>
                <w:lang w:bidi="fa-IR"/>
              </w:rPr>
            </w:rPrChange>
          </w:rPr>
          <w:t>ب</w:t>
        </w:r>
        <w:r w:rsidRPr="001958D8">
          <w:rPr>
            <w:rFonts w:hint="cs"/>
            <w:rtl/>
            <w:lang w:bidi="fa-IR"/>
            <w:rPrChange w:id="7871" w:author="Windows User" w:date="2019-04-08T19:04:00Z">
              <w:rPr>
                <w:rFonts w:hint="cs"/>
                <w:b/>
                <w:bCs/>
                <w:rtl/>
                <w:lang w:bidi="fa-IR"/>
              </w:rPr>
            </w:rPrChange>
          </w:rPr>
          <w:t>ی</w:t>
        </w:r>
        <w:r w:rsidRPr="001958D8">
          <w:rPr>
            <w:rFonts w:hint="eastAsia"/>
            <w:rtl/>
            <w:lang w:bidi="fa-IR"/>
            <w:rPrChange w:id="7872" w:author="Windows User" w:date="2019-04-08T19:04:00Z">
              <w:rPr>
                <w:rFonts w:hint="eastAsia"/>
                <w:b/>
                <w:bCs/>
                <w:rtl/>
                <w:lang w:bidi="fa-IR"/>
              </w:rPr>
            </w:rPrChange>
          </w:rPr>
          <w:t>مار</w:t>
        </w:r>
        <w:r w:rsidRPr="001958D8">
          <w:rPr>
            <w:rtl/>
            <w:lang w:bidi="fa-IR"/>
            <w:rPrChange w:id="7873" w:author="Windows User" w:date="2019-04-08T19:04:00Z">
              <w:rPr>
                <w:b/>
                <w:bCs/>
                <w:rtl/>
                <w:lang w:bidi="fa-IR"/>
              </w:rPr>
            </w:rPrChange>
          </w:rPr>
          <w:t xml:space="preserve"> </w:t>
        </w:r>
        <w:r w:rsidRPr="001958D8">
          <w:rPr>
            <w:rFonts w:hint="eastAsia"/>
            <w:rtl/>
            <w:lang w:bidi="fa-IR"/>
            <w:rPrChange w:id="7874" w:author="Windows User" w:date="2019-04-08T19:04:00Z">
              <w:rPr>
                <w:rFonts w:hint="eastAsia"/>
                <w:b/>
                <w:bCs/>
                <w:rtl/>
                <w:lang w:bidi="fa-IR"/>
              </w:rPr>
            </w:rPrChange>
          </w:rPr>
          <w:t>م</w:t>
        </w:r>
        <w:r w:rsidRPr="001958D8">
          <w:rPr>
            <w:rFonts w:hint="cs"/>
            <w:rtl/>
            <w:lang w:bidi="fa-IR"/>
            <w:rPrChange w:id="7875" w:author="Windows User" w:date="2019-04-08T19:04:00Z">
              <w:rPr>
                <w:rFonts w:hint="cs"/>
                <w:b/>
                <w:bCs/>
                <w:rtl/>
                <w:lang w:bidi="fa-IR"/>
              </w:rPr>
            </w:rPrChange>
          </w:rPr>
          <w:t>ی</w:t>
        </w:r>
        <w:r w:rsidRPr="001958D8">
          <w:rPr>
            <w:rFonts w:hint="eastAsia"/>
            <w:rtl/>
            <w:lang w:bidi="fa-IR"/>
            <w:rPrChange w:id="7876" w:author="Windows User" w:date="2019-04-08T19:04:00Z">
              <w:rPr>
                <w:rFonts w:hint="eastAsia"/>
                <w:b/>
                <w:bCs/>
                <w:rtl/>
                <w:lang w:bidi="fa-IR"/>
              </w:rPr>
            </w:rPrChange>
          </w:rPr>
          <w:t>تواند</w:t>
        </w:r>
        <w:r w:rsidRPr="001958D8">
          <w:rPr>
            <w:rtl/>
            <w:lang w:bidi="fa-IR"/>
            <w:rPrChange w:id="7877" w:author="Windows User" w:date="2019-04-08T19:04:00Z">
              <w:rPr>
                <w:b/>
                <w:bCs/>
                <w:rtl/>
                <w:lang w:bidi="fa-IR"/>
              </w:rPr>
            </w:rPrChange>
          </w:rPr>
          <w:t xml:space="preserve"> </w:t>
        </w:r>
        <w:r w:rsidRPr="001958D8">
          <w:rPr>
            <w:rFonts w:hint="eastAsia"/>
            <w:rtl/>
            <w:lang w:bidi="fa-IR"/>
            <w:rPrChange w:id="7878" w:author="Windows User" w:date="2019-04-08T19:04:00Z">
              <w:rPr>
                <w:rFonts w:hint="eastAsia"/>
                <w:b/>
                <w:bCs/>
                <w:rtl/>
                <w:lang w:bidi="fa-IR"/>
              </w:rPr>
            </w:rPrChange>
          </w:rPr>
          <w:t>خودش</w:t>
        </w:r>
        <w:r w:rsidRPr="001958D8">
          <w:rPr>
            <w:rtl/>
            <w:lang w:bidi="fa-IR"/>
            <w:rPrChange w:id="7879" w:author="Windows User" w:date="2019-04-08T19:04:00Z">
              <w:rPr>
                <w:b/>
                <w:bCs/>
                <w:rtl/>
                <w:lang w:bidi="fa-IR"/>
              </w:rPr>
            </w:rPrChange>
          </w:rPr>
          <w:t xml:space="preserve"> </w:t>
        </w:r>
        <w:r w:rsidRPr="001958D8">
          <w:rPr>
            <w:rFonts w:hint="eastAsia"/>
            <w:rtl/>
            <w:lang w:bidi="fa-IR"/>
            <w:rPrChange w:id="7880" w:author="Windows User" w:date="2019-04-08T19:04:00Z">
              <w:rPr>
                <w:rFonts w:hint="eastAsia"/>
                <w:b/>
                <w:bCs/>
                <w:rtl/>
                <w:lang w:bidi="fa-IR"/>
              </w:rPr>
            </w:rPrChange>
          </w:rPr>
          <w:t>در</w:t>
        </w:r>
        <w:r w:rsidRPr="001958D8">
          <w:rPr>
            <w:rtl/>
            <w:lang w:bidi="fa-IR"/>
            <w:rPrChange w:id="7881" w:author="Windows User" w:date="2019-04-08T19:04:00Z">
              <w:rPr>
                <w:b/>
                <w:bCs/>
                <w:rtl/>
                <w:lang w:bidi="fa-IR"/>
              </w:rPr>
            </w:rPrChange>
          </w:rPr>
          <w:t xml:space="preserve"> </w:t>
        </w:r>
        <w:r w:rsidRPr="001958D8">
          <w:rPr>
            <w:rFonts w:hint="eastAsia"/>
            <w:rtl/>
            <w:lang w:bidi="fa-IR"/>
            <w:rPrChange w:id="7882" w:author="Windows User" w:date="2019-04-08T19:04:00Z">
              <w:rPr>
                <w:rFonts w:hint="eastAsia"/>
                <w:b/>
                <w:bCs/>
                <w:rtl/>
                <w:lang w:bidi="fa-IR"/>
              </w:rPr>
            </w:rPrChange>
          </w:rPr>
          <w:t>خانه</w:t>
        </w:r>
        <w:r w:rsidRPr="001958D8">
          <w:rPr>
            <w:rtl/>
            <w:lang w:bidi="fa-IR"/>
            <w:rPrChange w:id="7883" w:author="Windows User" w:date="2019-04-08T19:04:00Z">
              <w:rPr>
                <w:b/>
                <w:bCs/>
                <w:rtl/>
                <w:lang w:bidi="fa-IR"/>
              </w:rPr>
            </w:rPrChange>
          </w:rPr>
          <w:t xml:space="preserve"> </w:t>
        </w:r>
        <w:r w:rsidRPr="001958D8">
          <w:rPr>
            <w:rFonts w:hint="eastAsia"/>
            <w:rtl/>
            <w:lang w:bidi="fa-IR"/>
            <w:rPrChange w:id="7884" w:author="Windows User" w:date="2019-04-08T19:04:00Z">
              <w:rPr>
                <w:rFonts w:hint="eastAsia"/>
                <w:b/>
                <w:bCs/>
                <w:rtl/>
                <w:lang w:bidi="fa-IR"/>
              </w:rPr>
            </w:rPrChange>
          </w:rPr>
          <w:t>انجام</w:t>
        </w:r>
        <w:r w:rsidRPr="001958D8">
          <w:rPr>
            <w:rtl/>
            <w:lang w:bidi="fa-IR"/>
            <w:rPrChange w:id="7885" w:author="Windows User" w:date="2019-04-08T19:04:00Z">
              <w:rPr>
                <w:b/>
                <w:bCs/>
                <w:rtl/>
                <w:lang w:bidi="fa-IR"/>
              </w:rPr>
            </w:rPrChange>
          </w:rPr>
          <w:t xml:space="preserve"> </w:t>
        </w:r>
        <w:r w:rsidRPr="001958D8">
          <w:rPr>
            <w:rFonts w:hint="eastAsia"/>
            <w:rtl/>
            <w:lang w:bidi="fa-IR"/>
            <w:rPrChange w:id="7886" w:author="Windows User" w:date="2019-04-08T19:04:00Z">
              <w:rPr>
                <w:rFonts w:hint="eastAsia"/>
                <w:b/>
                <w:bCs/>
                <w:rtl/>
                <w:lang w:bidi="fa-IR"/>
              </w:rPr>
            </w:rPrChange>
          </w:rPr>
          <w:t>دهد</w:t>
        </w:r>
      </w:ins>
      <w:ins w:id="7887" w:author="Windows User" w:date="2019-04-03T17:58:00Z">
        <w:r w:rsidRPr="001958D8">
          <w:rPr>
            <w:rtl/>
            <w:lang w:bidi="fa-IR"/>
            <w:rPrChange w:id="7888" w:author="Windows User" w:date="2019-04-08T19:04:00Z">
              <w:rPr>
                <w:b/>
                <w:bCs/>
                <w:rtl/>
                <w:lang w:bidi="fa-IR"/>
              </w:rPr>
            </w:rPrChange>
          </w:rPr>
          <w:t xml:space="preserve"> مثل ل</w:t>
        </w:r>
        <w:r w:rsidRPr="001958D8">
          <w:rPr>
            <w:rFonts w:hint="cs"/>
            <w:rtl/>
            <w:lang w:bidi="fa-IR"/>
            <w:rPrChange w:id="7889" w:author="Windows User" w:date="2019-04-08T19:04:00Z">
              <w:rPr>
                <w:rFonts w:hint="cs"/>
                <w:b/>
                <w:bCs/>
                <w:rtl/>
                <w:lang w:bidi="fa-IR"/>
              </w:rPr>
            </w:rPrChange>
          </w:rPr>
          <w:t>ی</w:t>
        </w:r>
        <w:r w:rsidRPr="001958D8">
          <w:rPr>
            <w:rFonts w:hint="eastAsia"/>
            <w:rtl/>
            <w:lang w:bidi="fa-IR"/>
            <w:rPrChange w:id="7890" w:author="Windows User" w:date="2019-04-08T19:04:00Z">
              <w:rPr>
                <w:rFonts w:hint="eastAsia"/>
                <w:b/>
                <w:bCs/>
                <w:rtl/>
                <w:lang w:bidi="fa-IR"/>
              </w:rPr>
            </w:rPrChange>
          </w:rPr>
          <w:t>ست</w:t>
        </w:r>
        <w:r w:rsidRPr="001958D8">
          <w:rPr>
            <w:rtl/>
            <w:lang w:bidi="fa-IR"/>
            <w:rPrChange w:id="7891" w:author="Windows User" w:date="2019-04-08T19:04:00Z">
              <w:rPr>
                <w:b/>
                <w:bCs/>
                <w:rtl/>
                <w:lang w:bidi="fa-IR"/>
              </w:rPr>
            </w:rPrChange>
          </w:rPr>
          <w:t xml:space="preserve"> ورزشها</w:t>
        </w:r>
        <w:r w:rsidRPr="001958D8">
          <w:rPr>
            <w:rFonts w:hint="cs"/>
            <w:rtl/>
            <w:lang w:bidi="fa-IR"/>
            <w:rPrChange w:id="7892" w:author="Windows User" w:date="2019-04-08T19:04:00Z">
              <w:rPr>
                <w:rFonts w:hint="cs"/>
                <w:b/>
                <w:bCs/>
                <w:rtl/>
                <w:lang w:bidi="fa-IR"/>
              </w:rPr>
            </w:rPrChange>
          </w:rPr>
          <w:t>ی</w:t>
        </w:r>
        <w:r w:rsidRPr="001958D8">
          <w:rPr>
            <w:rtl/>
            <w:lang w:bidi="fa-IR"/>
            <w:rPrChange w:id="7893" w:author="Windows User" w:date="2019-04-08T19:04:00Z">
              <w:rPr>
                <w:b/>
                <w:bCs/>
                <w:rtl/>
                <w:lang w:bidi="fa-IR"/>
              </w:rPr>
            </w:rPrChange>
          </w:rPr>
          <w:t xml:space="preserve"> مورد ن</w:t>
        </w:r>
        <w:r w:rsidRPr="001958D8">
          <w:rPr>
            <w:rFonts w:hint="cs"/>
            <w:rtl/>
            <w:lang w:bidi="fa-IR"/>
            <w:rPrChange w:id="7894" w:author="Windows User" w:date="2019-04-08T19:04:00Z">
              <w:rPr>
                <w:rFonts w:hint="cs"/>
                <w:b/>
                <w:bCs/>
                <w:rtl/>
                <w:lang w:bidi="fa-IR"/>
              </w:rPr>
            </w:rPrChange>
          </w:rPr>
          <w:t>ی</w:t>
        </w:r>
        <w:r w:rsidRPr="001958D8">
          <w:rPr>
            <w:rFonts w:hint="eastAsia"/>
            <w:rtl/>
            <w:lang w:bidi="fa-IR"/>
            <w:rPrChange w:id="7895" w:author="Windows User" w:date="2019-04-08T19:04:00Z">
              <w:rPr>
                <w:rFonts w:hint="eastAsia"/>
                <w:b/>
                <w:bCs/>
                <w:rtl/>
                <w:lang w:bidi="fa-IR"/>
              </w:rPr>
            </w:rPrChange>
          </w:rPr>
          <w:t>از</w:t>
        </w:r>
        <w:r w:rsidRPr="001958D8">
          <w:rPr>
            <w:rtl/>
            <w:lang w:bidi="fa-IR"/>
            <w:rPrChange w:id="7896" w:author="Windows User" w:date="2019-04-08T19:04:00Z">
              <w:rPr>
                <w:b/>
                <w:bCs/>
                <w:rtl/>
                <w:lang w:bidi="fa-IR"/>
              </w:rPr>
            </w:rPrChange>
          </w:rPr>
          <w:t xml:space="preserve"> ب</w:t>
        </w:r>
        <w:r w:rsidRPr="001958D8">
          <w:rPr>
            <w:rFonts w:hint="cs"/>
            <w:rtl/>
            <w:lang w:bidi="fa-IR"/>
            <w:rPrChange w:id="7897" w:author="Windows User" w:date="2019-04-08T19:04:00Z">
              <w:rPr>
                <w:rFonts w:hint="cs"/>
                <w:b/>
                <w:bCs/>
                <w:rtl/>
                <w:lang w:bidi="fa-IR"/>
              </w:rPr>
            </w:rPrChange>
          </w:rPr>
          <w:t>ی</w:t>
        </w:r>
        <w:r w:rsidRPr="001958D8">
          <w:rPr>
            <w:rFonts w:hint="eastAsia"/>
            <w:rtl/>
            <w:lang w:bidi="fa-IR"/>
            <w:rPrChange w:id="7898" w:author="Windows User" w:date="2019-04-08T19:04:00Z">
              <w:rPr>
                <w:rFonts w:hint="eastAsia"/>
                <w:b/>
                <w:bCs/>
                <w:rtl/>
                <w:lang w:bidi="fa-IR"/>
              </w:rPr>
            </w:rPrChange>
          </w:rPr>
          <w:t>مار</w:t>
        </w:r>
        <w:r w:rsidRPr="001958D8">
          <w:rPr>
            <w:rtl/>
            <w:lang w:bidi="fa-IR"/>
            <w:rPrChange w:id="7899" w:author="Windows User" w:date="2019-04-08T19:04:00Z">
              <w:rPr>
                <w:b/>
                <w:bCs/>
                <w:rtl/>
                <w:lang w:bidi="fa-IR"/>
              </w:rPr>
            </w:rPrChange>
          </w:rPr>
          <w:t xml:space="preserve"> که با</w:t>
        </w:r>
        <w:r w:rsidRPr="001958D8">
          <w:rPr>
            <w:rFonts w:hint="cs"/>
            <w:rtl/>
            <w:lang w:bidi="fa-IR"/>
            <w:rPrChange w:id="7900" w:author="Windows User" w:date="2019-04-08T19:04:00Z">
              <w:rPr>
                <w:rFonts w:hint="cs"/>
                <w:b/>
                <w:bCs/>
                <w:rtl/>
                <w:lang w:bidi="fa-IR"/>
              </w:rPr>
            </w:rPrChange>
          </w:rPr>
          <w:t>ی</w:t>
        </w:r>
        <w:r w:rsidRPr="001958D8">
          <w:rPr>
            <w:rFonts w:hint="eastAsia"/>
            <w:rtl/>
            <w:lang w:bidi="fa-IR"/>
            <w:rPrChange w:id="7901" w:author="Windows User" w:date="2019-04-08T19:04:00Z">
              <w:rPr>
                <w:rFonts w:hint="eastAsia"/>
                <w:b/>
                <w:bCs/>
                <w:rtl/>
                <w:lang w:bidi="fa-IR"/>
              </w:rPr>
            </w:rPrChange>
          </w:rPr>
          <w:t>د</w:t>
        </w:r>
        <w:r w:rsidRPr="001958D8">
          <w:rPr>
            <w:rtl/>
            <w:lang w:bidi="fa-IR"/>
            <w:rPrChange w:id="7902" w:author="Windows User" w:date="2019-04-08T19:04:00Z">
              <w:rPr>
                <w:b/>
                <w:bCs/>
                <w:rtl/>
                <w:lang w:bidi="fa-IR"/>
              </w:rPr>
            </w:rPrChange>
          </w:rPr>
          <w:t xml:space="preserve"> انجام د</w:t>
        </w:r>
      </w:ins>
      <w:ins w:id="7903" w:author="Windows User" w:date="2019-04-03T17:59:00Z">
        <w:r w:rsidRPr="001958D8">
          <w:rPr>
            <w:rFonts w:hint="eastAsia"/>
            <w:rtl/>
            <w:lang w:bidi="fa-IR"/>
            <w:rPrChange w:id="7904" w:author="Windows User" w:date="2019-04-08T19:04:00Z">
              <w:rPr>
                <w:rFonts w:hint="eastAsia"/>
                <w:b/>
                <w:bCs/>
                <w:rtl/>
                <w:lang w:bidi="fa-IR"/>
              </w:rPr>
            </w:rPrChange>
          </w:rPr>
          <w:t>هد</w:t>
        </w:r>
        <w:r w:rsidRPr="001958D8">
          <w:rPr>
            <w:rtl/>
            <w:lang w:bidi="fa-IR"/>
            <w:rPrChange w:id="7905" w:author="Windows User" w:date="2019-04-08T19:04:00Z">
              <w:rPr>
                <w:b/>
                <w:bCs/>
                <w:rtl/>
                <w:lang w:bidi="fa-IR"/>
              </w:rPr>
            </w:rPrChange>
          </w:rPr>
          <w:t>.قسمت پنجم  با</w:t>
        </w:r>
        <w:r w:rsidRPr="001958D8">
          <w:rPr>
            <w:rFonts w:hint="cs"/>
            <w:rtl/>
            <w:lang w:bidi="fa-IR"/>
            <w:rPrChange w:id="7906" w:author="Windows User" w:date="2019-04-08T19:04:00Z">
              <w:rPr>
                <w:rFonts w:hint="cs"/>
                <w:b/>
                <w:bCs/>
                <w:rtl/>
                <w:lang w:bidi="fa-IR"/>
              </w:rPr>
            </w:rPrChange>
          </w:rPr>
          <w:t>ی</w:t>
        </w:r>
        <w:r w:rsidRPr="001958D8">
          <w:rPr>
            <w:rFonts w:hint="eastAsia"/>
            <w:rtl/>
            <w:lang w:bidi="fa-IR"/>
            <w:rPrChange w:id="7907" w:author="Windows User" w:date="2019-04-08T19:04:00Z">
              <w:rPr>
                <w:rFonts w:hint="eastAsia"/>
                <w:b/>
                <w:bCs/>
                <w:rtl/>
                <w:lang w:bidi="fa-IR"/>
              </w:rPr>
            </w:rPrChange>
          </w:rPr>
          <w:t>د</w:t>
        </w:r>
        <w:r w:rsidRPr="001958D8">
          <w:rPr>
            <w:rtl/>
            <w:lang w:bidi="fa-IR"/>
            <w:rPrChange w:id="7908" w:author="Windows User" w:date="2019-04-08T19:04:00Z">
              <w:rPr>
                <w:b/>
                <w:bCs/>
                <w:rtl/>
                <w:lang w:bidi="fa-IR"/>
              </w:rPr>
            </w:rPrChange>
          </w:rPr>
          <w:t xml:space="preserve"> </w:t>
        </w:r>
      </w:ins>
      <w:ins w:id="7909" w:author="Windows User" w:date="2019-04-03T18:00:00Z">
        <w:r w:rsidR="00C1121F" w:rsidRPr="001958D8">
          <w:rPr>
            <w:rFonts w:hint="eastAsia"/>
            <w:rtl/>
            <w:lang w:bidi="fa-IR"/>
            <w:rPrChange w:id="7910" w:author="Windows User" w:date="2019-04-08T19:04:00Z">
              <w:rPr>
                <w:rFonts w:hint="eastAsia"/>
                <w:b/>
                <w:bCs/>
                <w:rtl/>
                <w:lang w:bidi="fa-IR"/>
              </w:rPr>
            </w:rPrChange>
          </w:rPr>
          <w:t>شامل</w:t>
        </w:r>
        <w:r w:rsidR="00C1121F" w:rsidRPr="001958D8">
          <w:rPr>
            <w:rtl/>
            <w:lang w:bidi="fa-IR"/>
            <w:rPrChange w:id="7911" w:author="Windows User" w:date="2019-04-08T19:04:00Z">
              <w:rPr>
                <w:b/>
                <w:bCs/>
                <w:rtl/>
                <w:lang w:bidi="fa-IR"/>
              </w:rPr>
            </w:rPrChange>
          </w:rPr>
          <w:t xml:space="preserve">  </w:t>
        </w:r>
        <w:r w:rsidR="00C1121F" w:rsidRPr="001958D8">
          <w:rPr>
            <w:rFonts w:hint="eastAsia"/>
            <w:rtl/>
            <w:lang w:bidi="fa-IR"/>
            <w:rPrChange w:id="7912" w:author="Windows User" w:date="2019-04-08T19:04:00Z">
              <w:rPr>
                <w:rFonts w:hint="eastAsia"/>
                <w:b/>
                <w:bCs/>
                <w:rtl/>
                <w:lang w:bidi="fa-IR"/>
              </w:rPr>
            </w:rPrChange>
          </w:rPr>
          <w:t>انتظارات</w:t>
        </w:r>
        <w:r w:rsidR="00C1121F" w:rsidRPr="001958D8">
          <w:rPr>
            <w:rFonts w:hint="cs"/>
            <w:rtl/>
            <w:lang w:bidi="fa-IR"/>
            <w:rPrChange w:id="7913" w:author="Windows User" w:date="2019-04-08T19:04:00Z">
              <w:rPr>
                <w:rFonts w:hint="cs"/>
                <w:b/>
                <w:bCs/>
                <w:rtl/>
                <w:lang w:bidi="fa-IR"/>
              </w:rPr>
            </w:rPrChange>
          </w:rPr>
          <w:t>ی</w:t>
        </w:r>
        <w:r w:rsidR="00C1121F" w:rsidRPr="001958D8">
          <w:rPr>
            <w:rtl/>
            <w:lang w:bidi="fa-IR"/>
            <w:rPrChange w:id="7914" w:author="Windows User" w:date="2019-04-08T19:04:00Z">
              <w:rPr>
                <w:b/>
                <w:bCs/>
                <w:rtl/>
                <w:lang w:bidi="fa-IR"/>
              </w:rPr>
            </w:rPrChange>
          </w:rPr>
          <w:t xml:space="preserve"> </w:t>
        </w:r>
        <w:r w:rsidR="00C1121F" w:rsidRPr="001958D8">
          <w:rPr>
            <w:rFonts w:hint="eastAsia"/>
            <w:rtl/>
            <w:lang w:bidi="fa-IR"/>
            <w:rPrChange w:id="7915" w:author="Windows User" w:date="2019-04-08T19:04:00Z">
              <w:rPr>
                <w:rFonts w:hint="eastAsia"/>
                <w:b/>
                <w:bCs/>
                <w:rtl/>
                <w:lang w:bidi="fa-IR"/>
              </w:rPr>
            </w:rPrChange>
          </w:rPr>
          <w:t>که</w:t>
        </w:r>
        <w:r w:rsidR="00C1121F" w:rsidRPr="001958D8">
          <w:rPr>
            <w:rtl/>
            <w:lang w:bidi="fa-IR"/>
            <w:rPrChange w:id="7916" w:author="Windows User" w:date="2019-04-08T19:04:00Z">
              <w:rPr>
                <w:b/>
                <w:bCs/>
                <w:rtl/>
                <w:lang w:bidi="fa-IR"/>
              </w:rPr>
            </w:rPrChange>
          </w:rPr>
          <w:t xml:space="preserve"> </w:t>
        </w:r>
        <w:r w:rsidR="00C1121F" w:rsidRPr="001958D8">
          <w:rPr>
            <w:rFonts w:hint="eastAsia"/>
            <w:rtl/>
            <w:lang w:bidi="fa-IR"/>
            <w:rPrChange w:id="7917" w:author="Windows User" w:date="2019-04-08T19:04:00Z">
              <w:rPr>
                <w:rFonts w:hint="eastAsia"/>
                <w:b/>
                <w:bCs/>
                <w:rtl/>
                <w:lang w:bidi="fa-IR"/>
              </w:rPr>
            </w:rPrChange>
          </w:rPr>
          <w:t>از</w:t>
        </w:r>
        <w:r w:rsidR="00C1121F" w:rsidRPr="001958D8">
          <w:rPr>
            <w:rtl/>
            <w:lang w:bidi="fa-IR"/>
            <w:rPrChange w:id="7918" w:author="Windows User" w:date="2019-04-08T19:04:00Z">
              <w:rPr>
                <w:b/>
                <w:bCs/>
                <w:rtl/>
                <w:lang w:bidi="fa-IR"/>
              </w:rPr>
            </w:rPrChange>
          </w:rPr>
          <w:t xml:space="preserve"> </w:t>
        </w:r>
        <w:r w:rsidR="00C1121F" w:rsidRPr="001958D8">
          <w:rPr>
            <w:rFonts w:hint="eastAsia"/>
            <w:rtl/>
            <w:lang w:bidi="fa-IR"/>
            <w:rPrChange w:id="7919" w:author="Windows User" w:date="2019-04-08T19:04:00Z">
              <w:rPr>
                <w:rFonts w:hint="eastAsia"/>
                <w:b/>
                <w:bCs/>
                <w:rtl/>
                <w:lang w:bidi="fa-IR"/>
              </w:rPr>
            </w:rPrChange>
          </w:rPr>
          <w:t>درمان</w:t>
        </w:r>
        <w:r w:rsidR="00C1121F" w:rsidRPr="001958D8">
          <w:rPr>
            <w:rtl/>
            <w:lang w:bidi="fa-IR"/>
            <w:rPrChange w:id="7920" w:author="Windows User" w:date="2019-04-08T19:04:00Z">
              <w:rPr>
                <w:b/>
                <w:bCs/>
                <w:rtl/>
                <w:lang w:bidi="fa-IR"/>
              </w:rPr>
            </w:rPrChange>
          </w:rPr>
          <w:t xml:space="preserve"> </w:t>
        </w:r>
        <w:r w:rsidR="00C1121F" w:rsidRPr="001958D8">
          <w:rPr>
            <w:rFonts w:hint="eastAsia"/>
            <w:rtl/>
            <w:lang w:bidi="fa-IR"/>
            <w:rPrChange w:id="7921" w:author="Windows User" w:date="2019-04-08T19:04:00Z">
              <w:rPr>
                <w:rFonts w:hint="eastAsia"/>
                <w:b/>
                <w:bCs/>
                <w:rtl/>
                <w:lang w:bidi="fa-IR"/>
              </w:rPr>
            </w:rPrChange>
          </w:rPr>
          <w:t>م</w:t>
        </w:r>
        <w:r w:rsidR="00C1121F" w:rsidRPr="001958D8">
          <w:rPr>
            <w:rFonts w:hint="cs"/>
            <w:rtl/>
            <w:lang w:bidi="fa-IR"/>
            <w:rPrChange w:id="7922" w:author="Windows User" w:date="2019-04-08T19:04:00Z">
              <w:rPr>
                <w:rFonts w:hint="cs"/>
                <w:b/>
                <w:bCs/>
                <w:rtl/>
                <w:lang w:bidi="fa-IR"/>
              </w:rPr>
            </w:rPrChange>
          </w:rPr>
          <w:t>ی</w:t>
        </w:r>
        <w:r w:rsidR="00C1121F" w:rsidRPr="001958D8">
          <w:rPr>
            <w:rFonts w:hint="eastAsia"/>
            <w:rtl/>
            <w:lang w:bidi="fa-IR"/>
            <w:rPrChange w:id="7923" w:author="Windows User" w:date="2019-04-08T19:04:00Z">
              <w:rPr>
                <w:rFonts w:hint="eastAsia"/>
                <w:b/>
                <w:bCs/>
                <w:rtl/>
                <w:lang w:bidi="fa-IR"/>
              </w:rPr>
            </w:rPrChange>
          </w:rPr>
          <w:t>رود</w:t>
        </w:r>
        <w:r w:rsidR="00C1121F" w:rsidRPr="001958D8">
          <w:rPr>
            <w:rtl/>
            <w:lang w:bidi="fa-IR"/>
            <w:rPrChange w:id="7924" w:author="Windows User" w:date="2019-04-08T19:04:00Z">
              <w:rPr>
                <w:b/>
                <w:bCs/>
                <w:rtl/>
                <w:lang w:bidi="fa-IR"/>
              </w:rPr>
            </w:rPrChange>
          </w:rPr>
          <w:t xml:space="preserve"> </w:t>
        </w:r>
        <w:r w:rsidR="00C1121F" w:rsidRPr="001958D8">
          <w:rPr>
            <w:rFonts w:hint="eastAsia"/>
            <w:rtl/>
            <w:lang w:bidi="fa-IR"/>
            <w:rPrChange w:id="7925" w:author="Windows User" w:date="2019-04-08T19:04:00Z">
              <w:rPr>
                <w:rFonts w:hint="eastAsia"/>
                <w:b/>
                <w:bCs/>
                <w:rtl/>
                <w:lang w:bidi="fa-IR"/>
              </w:rPr>
            </w:rPrChange>
          </w:rPr>
          <w:t>و</w:t>
        </w:r>
        <w:r w:rsidR="00C1121F" w:rsidRPr="001958D8">
          <w:rPr>
            <w:rtl/>
            <w:lang w:bidi="fa-IR"/>
            <w:rPrChange w:id="7926" w:author="Windows User" w:date="2019-04-08T19:04:00Z">
              <w:rPr>
                <w:b/>
                <w:bCs/>
                <w:rtl/>
                <w:lang w:bidi="fa-IR"/>
              </w:rPr>
            </w:rPrChange>
          </w:rPr>
          <w:t xml:space="preserve"> </w:t>
        </w:r>
        <w:r w:rsidR="00C1121F" w:rsidRPr="001958D8">
          <w:rPr>
            <w:rFonts w:hint="eastAsia"/>
            <w:rtl/>
            <w:lang w:bidi="fa-IR"/>
            <w:rPrChange w:id="7927" w:author="Windows User" w:date="2019-04-08T19:04:00Z">
              <w:rPr>
                <w:rFonts w:hint="eastAsia"/>
                <w:b/>
                <w:bCs/>
                <w:rtl/>
                <w:lang w:bidi="fa-IR"/>
              </w:rPr>
            </w:rPrChange>
          </w:rPr>
          <w:t>احتمال</w:t>
        </w:r>
        <w:r w:rsidR="00C1121F" w:rsidRPr="001958D8">
          <w:rPr>
            <w:rtl/>
            <w:lang w:bidi="fa-IR"/>
            <w:rPrChange w:id="7928" w:author="Windows User" w:date="2019-04-08T19:04:00Z">
              <w:rPr>
                <w:b/>
                <w:bCs/>
                <w:rtl/>
                <w:lang w:bidi="fa-IR"/>
              </w:rPr>
            </w:rPrChange>
          </w:rPr>
          <w:t xml:space="preserve"> </w:t>
        </w:r>
        <w:r w:rsidR="00C1121F" w:rsidRPr="001958D8">
          <w:rPr>
            <w:rFonts w:hint="eastAsia"/>
            <w:rtl/>
            <w:lang w:bidi="fa-IR"/>
            <w:rPrChange w:id="7929" w:author="Windows User" w:date="2019-04-08T19:04:00Z">
              <w:rPr>
                <w:rFonts w:hint="eastAsia"/>
                <w:b/>
                <w:bCs/>
                <w:rtl/>
                <w:lang w:bidi="fa-IR"/>
              </w:rPr>
            </w:rPrChange>
          </w:rPr>
          <w:t>عود</w:t>
        </w:r>
        <w:r w:rsidR="00C1121F" w:rsidRPr="001958D8">
          <w:rPr>
            <w:rtl/>
            <w:lang w:bidi="fa-IR"/>
            <w:rPrChange w:id="7930" w:author="Windows User" w:date="2019-04-08T19:04:00Z">
              <w:rPr>
                <w:b/>
                <w:bCs/>
                <w:rtl/>
                <w:lang w:bidi="fa-IR"/>
              </w:rPr>
            </w:rPrChange>
          </w:rPr>
          <w:t xml:space="preserve"> </w:t>
        </w:r>
        <w:r w:rsidR="00C1121F" w:rsidRPr="001958D8">
          <w:rPr>
            <w:rFonts w:hint="eastAsia"/>
            <w:rtl/>
            <w:lang w:bidi="fa-IR"/>
            <w:rPrChange w:id="7931" w:author="Windows User" w:date="2019-04-08T19:04:00Z">
              <w:rPr>
                <w:rFonts w:hint="eastAsia"/>
                <w:b/>
                <w:bCs/>
                <w:rtl/>
                <w:lang w:bidi="fa-IR"/>
              </w:rPr>
            </w:rPrChange>
          </w:rPr>
          <w:t>که</w:t>
        </w:r>
        <w:r w:rsidR="00C1121F" w:rsidRPr="001958D8">
          <w:rPr>
            <w:rtl/>
            <w:lang w:bidi="fa-IR"/>
            <w:rPrChange w:id="7932" w:author="Windows User" w:date="2019-04-08T19:04:00Z">
              <w:rPr>
                <w:b/>
                <w:bCs/>
                <w:rtl/>
                <w:lang w:bidi="fa-IR"/>
              </w:rPr>
            </w:rPrChange>
          </w:rPr>
          <w:t xml:space="preserve"> </w:t>
        </w:r>
        <w:r w:rsidR="00C1121F" w:rsidRPr="001958D8">
          <w:rPr>
            <w:rFonts w:hint="eastAsia"/>
            <w:rtl/>
            <w:lang w:bidi="fa-IR"/>
            <w:rPrChange w:id="7933" w:author="Windows User" w:date="2019-04-08T19:04:00Z">
              <w:rPr>
                <w:rFonts w:hint="eastAsia"/>
                <w:b/>
                <w:bCs/>
                <w:rtl/>
                <w:lang w:bidi="fa-IR"/>
              </w:rPr>
            </w:rPrChange>
          </w:rPr>
          <w:t>انتظار</w:t>
        </w:r>
        <w:r w:rsidR="00C1121F" w:rsidRPr="001958D8">
          <w:rPr>
            <w:rtl/>
            <w:lang w:bidi="fa-IR"/>
            <w:rPrChange w:id="7934" w:author="Windows User" w:date="2019-04-08T19:04:00Z">
              <w:rPr>
                <w:b/>
                <w:bCs/>
                <w:rtl/>
                <w:lang w:bidi="fa-IR"/>
              </w:rPr>
            </w:rPrChange>
          </w:rPr>
          <w:t xml:space="preserve"> </w:t>
        </w:r>
        <w:r w:rsidR="00C1121F" w:rsidRPr="001958D8">
          <w:rPr>
            <w:rFonts w:hint="eastAsia"/>
            <w:rtl/>
            <w:lang w:bidi="fa-IR"/>
            <w:rPrChange w:id="7935" w:author="Windows User" w:date="2019-04-08T19:04:00Z">
              <w:rPr>
                <w:rFonts w:hint="eastAsia"/>
                <w:b/>
                <w:bCs/>
                <w:rtl/>
                <w:lang w:bidi="fa-IR"/>
              </w:rPr>
            </w:rPrChange>
          </w:rPr>
          <w:t>م</w:t>
        </w:r>
        <w:r w:rsidR="00C1121F" w:rsidRPr="001958D8">
          <w:rPr>
            <w:rFonts w:hint="cs"/>
            <w:rtl/>
            <w:lang w:bidi="fa-IR"/>
            <w:rPrChange w:id="7936" w:author="Windows User" w:date="2019-04-08T19:04:00Z">
              <w:rPr>
                <w:rFonts w:hint="cs"/>
                <w:b/>
                <w:bCs/>
                <w:rtl/>
                <w:lang w:bidi="fa-IR"/>
              </w:rPr>
            </w:rPrChange>
          </w:rPr>
          <w:t>ی</w:t>
        </w:r>
        <w:r w:rsidR="00C1121F" w:rsidRPr="001958D8">
          <w:rPr>
            <w:rFonts w:hint="eastAsia"/>
            <w:rtl/>
            <w:lang w:bidi="fa-IR"/>
            <w:rPrChange w:id="7937" w:author="Windows User" w:date="2019-04-08T19:04:00Z">
              <w:rPr>
                <w:rFonts w:hint="eastAsia"/>
                <w:b/>
                <w:bCs/>
                <w:rtl/>
                <w:lang w:bidi="fa-IR"/>
              </w:rPr>
            </w:rPrChange>
          </w:rPr>
          <w:t>رود</w:t>
        </w:r>
        <w:r w:rsidR="00C1121F" w:rsidRPr="001958D8">
          <w:rPr>
            <w:rtl/>
            <w:lang w:bidi="fa-IR"/>
            <w:rPrChange w:id="7938" w:author="Windows User" w:date="2019-04-08T19:04:00Z">
              <w:rPr>
                <w:b/>
                <w:bCs/>
                <w:rtl/>
                <w:lang w:bidi="fa-IR"/>
              </w:rPr>
            </w:rPrChange>
          </w:rPr>
          <w:t xml:space="preserve"> </w:t>
        </w:r>
        <w:r w:rsidR="00C1121F" w:rsidRPr="001958D8">
          <w:rPr>
            <w:rFonts w:hint="eastAsia"/>
            <w:rtl/>
            <w:lang w:bidi="fa-IR"/>
            <w:rPrChange w:id="7939" w:author="Windows User" w:date="2019-04-08T19:04:00Z">
              <w:rPr>
                <w:rFonts w:hint="eastAsia"/>
                <w:b/>
                <w:bCs/>
                <w:rtl/>
                <w:lang w:bidi="fa-IR"/>
              </w:rPr>
            </w:rPrChange>
          </w:rPr>
          <w:t>ب</w:t>
        </w:r>
      </w:ins>
      <w:ins w:id="7940" w:author="Windows User" w:date="2019-04-03T18:01:00Z">
        <w:r w:rsidR="00C1121F" w:rsidRPr="001958D8">
          <w:rPr>
            <w:rFonts w:hint="cs"/>
            <w:rtl/>
            <w:lang w:bidi="fa-IR"/>
            <w:rPrChange w:id="7941" w:author="Windows User" w:date="2019-04-08T19:04:00Z">
              <w:rPr>
                <w:rFonts w:hint="cs"/>
                <w:b/>
                <w:bCs/>
                <w:rtl/>
                <w:lang w:bidi="fa-IR"/>
              </w:rPr>
            </w:rPrChange>
          </w:rPr>
          <w:t>ی</w:t>
        </w:r>
        <w:r w:rsidR="00C1121F" w:rsidRPr="001958D8">
          <w:rPr>
            <w:rFonts w:hint="eastAsia"/>
            <w:rtl/>
            <w:lang w:bidi="fa-IR"/>
            <w:rPrChange w:id="7942" w:author="Windows User" w:date="2019-04-08T19:04:00Z">
              <w:rPr>
                <w:rFonts w:hint="eastAsia"/>
                <w:b/>
                <w:bCs/>
                <w:rtl/>
                <w:lang w:bidi="fa-IR"/>
              </w:rPr>
            </w:rPrChange>
          </w:rPr>
          <w:t>مار</w:t>
        </w:r>
        <w:r w:rsidR="00C1121F" w:rsidRPr="001958D8">
          <w:rPr>
            <w:rFonts w:hint="cs"/>
            <w:rtl/>
            <w:lang w:bidi="fa-IR"/>
            <w:rPrChange w:id="7943" w:author="Windows User" w:date="2019-04-08T19:04:00Z">
              <w:rPr>
                <w:rFonts w:hint="cs"/>
                <w:b/>
                <w:bCs/>
                <w:rtl/>
                <w:lang w:bidi="fa-IR"/>
              </w:rPr>
            </w:rPrChange>
          </w:rPr>
          <w:t>ی</w:t>
        </w:r>
        <w:r w:rsidR="00C1121F" w:rsidRPr="001958D8">
          <w:rPr>
            <w:rtl/>
            <w:lang w:bidi="fa-IR"/>
            <w:rPrChange w:id="7944" w:author="Windows User" w:date="2019-04-08T19:04:00Z">
              <w:rPr>
                <w:b/>
                <w:bCs/>
                <w:rtl/>
                <w:lang w:bidi="fa-IR"/>
              </w:rPr>
            </w:rPrChange>
          </w:rPr>
          <w:t xml:space="preserve"> </w:t>
        </w:r>
        <w:r w:rsidR="00C1121F" w:rsidRPr="001958D8">
          <w:rPr>
            <w:rFonts w:hint="eastAsia"/>
            <w:rtl/>
            <w:lang w:bidi="fa-IR"/>
            <w:rPrChange w:id="7945" w:author="Windows User" w:date="2019-04-08T19:04:00Z">
              <w:rPr>
                <w:rFonts w:hint="eastAsia"/>
                <w:b/>
                <w:bCs/>
                <w:rtl/>
                <w:lang w:bidi="fa-IR"/>
              </w:rPr>
            </w:rPrChange>
          </w:rPr>
          <w:t>داشته</w:t>
        </w:r>
        <w:r w:rsidR="00C1121F" w:rsidRPr="001958D8">
          <w:rPr>
            <w:rtl/>
            <w:lang w:bidi="fa-IR"/>
            <w:rPrChange w:id="7946" w:author="Windows User" w:date="2019-04-08T19:04:00Z">
              <w:rPr>
                <w:b/>
                <w:bCs/>
                <w:rtl/>
                <w:lang w:bidi="fa-IR"/>
              </w:rPr>
            </w:rPrChange>
          </w:rPr>
          <w:t xml:space="preserve"> </w:t>
        </w:r>
        <w:r w:rsidR="00C1121F" w:rsidRPr="001958D8">
          <w:rPr>
            <w:rFonts w:hint="eastAsia"/>
            <w:rtl/>
            <w:lang w:bidi="fa-IR"/>
            <w:rPrChange w:id="7947" w:author="Windows User" w:date="2019-04-08T19:04:00Z">
              <w:rPr>
                <w:rFonts w:hint="eastAsia"/>
                <w:b/>
                <w:bCs/>
                <w:rtl/>
                <w:lang w:bidi="fa-IR"/>
              </w:rPr>
            </w:rPrChange>
          </w:rPr>
          <w:t>باشد</w:t>
        </w:r>
        <w:r w:rsidR="00C1121F" w:rsidRPr="001958D8">
          <w:rPr>
            <w:rtl/>
            <w:lang w:bidi="fa-IR"/>
            <w:rPrChange w:id="7948" w:author="Windows User" w:date="2019-04-08T19:04:00Z">
              <w:rPr>
                <w:b/>
                <w:bCs/>
                <w:rtl/>
                <w:lang w:bidi="fa-IR"/>
              </w:rPr>
            </w:rPrChange>
          </w:rPr>
          <w:t xml:space="preserve">  </w:t>
        </w:r>
        <w:r w:rsidR="00C1121F" w:rsidRPr="001958D8">
          <w:rPr>
            <w:rFonts w:hint="eastAsia"/>
            <w:rtl/>
            <w:lang w:bidi="fa-IR"/>
            <w:rPrChange w:id="7949" w:author="Windows User" w:date="2019-04-08T19:04:00Z">
              <w:rPr>
                <w:rFonts w:hint="eastAsia"/>
                <w:b/>
                <w:bCs/>
                <w:rtl/>
                <w:lang w:bidi="fa-IR"/>
              </w:rPr>
            </w:rPrChange>
          </w:rPr>
          <w:t>و</w:t>
        </w:r>
        <w:r w:rsidR="00C1121F" w:rsidRPr="001958D8">
          <w:rPr>
            <w:rtl/>
            <w:lang w:bidi="fa-IR"/>
            <w:rPrChange w:id="7950" w:author="Windows User" w:date="2019-04-08T19:04:00Z">
              <w:rPr>
                <w:b/>
                <w:bCs/>
                <w:rtl/>
                <w:lang w:bidi="fa-IR"/>
              </w:rPr>
            </w:rPrChange>
          </w:rPr>
          <w:t xml:space="preserve"> </w:t>
        </w:r>
        <w:r w:rsidR="00C1121F" w:rsidRPr="001958D8">
          <w:rPr>
            <w:rFonts w:hint="eastAsia"/>
            <w:rtl/>
            <w:lang w:bidi="fa-IR"/>
            <w:rPrChange w:id="7951" w:author="Windows User" w:date="2019-04-08T19:04:00Z">
              <w:rPr>
                <w:rFonts w:hint="eastAsia"/>
                <w:b/>
                <w:bCs/>
                <w:rtl/>
                <w:lang w:bidi="fa-IR"/>
              </w:rPr>
            </w:rPrChange>
          </w:rPr>
          <w:t>ن</w:t>
        </w:r>
        <w:r w:rsidR="00C1121F" w:rsidRPr="001958D8">
          <w:rPr>
            <w:rFonts w:hint="cs"/>
            <w:rtl/>
            <w:lang w:bidi="fa-IR"/>
            <w:rPrChange w:id="7952" w:author="Windows User" w:date="2019-04-08T19:04:00Z">
              <w:rPr>
                <w:rFonts w:hint="cs"/>
                <w:b/>
                <w:bCs/>
                <w:rtl/>
                <w:lang w:bidi="fa-IR"/>
              </w:rPr>
            </w:rPrChange>
          </w:rPr>
          <w:t>ی</w:t>
        </w:r>
        <w:r w:rsidR="00C1121F" w:rsidRPr="001958D8">
          <w:rPr>
            <w:rFonts w:hint="eastAsia"/>
            <w:rtl/>
            <w:lang w:bidi="fa-IR"/>
            <w:rPrChange w:id="7953" w:author="Windows User" w:date="2019-04-08T19:04:00Z">
              <w:rPr>
                <w:rFonts w:hint="eastAsia"/>
                <w:b/>
                <w:bCs/>
                <w:rtl/>
                <w:lang w:bidi="fa-IR"/>
              </w:rPr>
            </w:rPrChange>
          </w:rPr>
          <w:t>از</w:t>
        </w:r>
        <w:r w:rsidR="00C1121F" w:rsidRPr="001958D8">
          <w:rPr>
            <w:rFonts w:hint="cs"/>
            <w:rtl/>
            <w:lang w:bidi="fa-IR"/>
            <w:rPrChange w:id="7954" w:author="Windows User" w:date="2019-04-08T19:04:00Z">
              <w:rPr>
                <w:rFonts w:hint="cs"/>
                <w:b/>
                <w:bCs/>
                <w:rtl/>
                <w:lang w:bidi="fa-IR"/>
              </w:rPr>
            </w:rPrChange>
          </w:rPr>
          <w:t>ی</w:t>
        </w:r>
        <w:r w:rsidR="00C1121F" w:rsidRPr="001958D8">
          <w:rPr>
            <w:rtl/>
            <w:lang w:bidi="fa-IR"/>
            <w:rPrChange w:id="7955" w:author="Windows User" w:date="2019-04-08T19:04:00Z">
              <w:rPr>
                <w:b/>
                <w:bCs/>
                <w:rtl/>
                <w:lang w:bidi="fa-IR"/>
              </w:rPr>
            </w:rPrChange>
          </w:rPr>
          <w:t xml:space="preserve"> </w:t>
        </w:r>
        <w:r w:rsidR="00C1121F" w:rsidRPr="001958D8">
          <w:rPr>
            <w:rFonts w:hint="eastAsia"/>
            <w:rtl/>
            <w:lang w:bidi="fa-IR"/>
            <w:rPrChange w:id="7956" w:author="Windows User" w:date="2019-04-08T19:04:00Z">
              <w:rPr>
                <w:rFonts w:hint="eastAsia"/>
                <w:b/>
                <w:bCs/>
                <w:rtl/>
                <w:lang w:bidi="fa-IR"/>
              </w:rPr>
            </w:rPrChange>
          </w:rPr>
          <w:t>که</w:t>
        </w:r>
        <w:r w:rsidR="00C1121F" w:rsidRPr="001958D8">
          <w:rPr>
            <w:rtl/>
            <w:lang w:bidi="fa-IR"/>
            <w:rPrChange w:id="7957" w:author="Windows User" w:date="2019-04-08T19:04:00Z">
              <w:rPr>
                <w:b/>
                <w:bCs/>
                <w:rtl/>
                <w:lang w:bidi="fa-IR"/>
              </w:rPr>
            </w:rPrChange>
          </w:rPr>
          <w:t xml:space="preserve"> </w:t>
        </w:r>
        <w:r w:rsidR="00C1121F" w:rsidRPr="001958D8">
          <w:rPr>
            <w:rFonts w:hint="eastAsia"/>
            <w:rtl/>
            <w:lang w:bidi="fa-IR"/>
            <w:rPrChange w:id="7958" w:author="Windows User" w:date="2019-04-08T19:04:00Z">
              <w:rPr>
                <w:rFonts w:hint="eastAsia"/>
                <w:b/>
                <w:bCs/>
                <w:rtl/>
                <w:lang w:bidi="fa-IR"/>
              </w:rPr>
            </w:rPrChange>
          </w:rPr>
          <w:t>به</w:t>
        </w:r>
        <w:r w:rsidR="00C1121F" w:rsidRPr="001958D8">
          <w:rPr>
            <w:rtl/>
            <w:lang w:bidi="fa-IR"/>
            <w:rPrChange w:id="7959" w:author="Windows User" w:date="2019-04-08T19:04:00Z">
              <w:rPr>
                <w:b/>
                <w:bCs/>
                <w:rtl/>
                <w:lang w:bidi="fa-IR"/>
              </w:rPr>
            </w:rPrChange>
          </w:rPr>
          <w:t xml:space="preserve"> </w:t>
        </w:r>
        <w:r w:rsidR="00C1121F" w:rsidRPr="001958D8">
          <w:rPr>
            <w:rFonts w:hint="eastAsia"/>
            <w:rtl/>
            <w:lang w:bidi="fa-IR"/>
            <w:rPrChange w:id="7960" w:author="Windows User" w:date="2019-04-08T19:04:00Z">
              <w:rPr>
                <w:rFonts w:hint="eastAsia"/>
                <w:b/>
                <w:bCs/>
                <w:rtl/>
                <w:lang w:bidi="fa-IR"/>
              </w:rPr>
            </w:rPrChange>
          </w:rPr>
          <w:t>سا</w:t>
        </w:r>
        <w:r w:rsidR="00C1121F" w:rsidRPr="001958D8">
          <w:rPr>
            <w:rFonts w:hint="cs"/>
            <w:rtl/>
            <w:lang w:bidi="fa-IR"/>
            <w:rPrChange w:id="7961" w:author="Windows User" w:date="2019-04-08T19:04:00Z">
              <w:rPr>
                <w:rFonts w:hint="cs"/>
                <w:b/>
                <w:bCs/>
                <w:rtl/>
                <w:lang w:bidi="fa-IR"/>
              </w:rPr>
            </w:rPrChange>
          </w:rPr>
          <w:t>ی</w:t>
        </w:r>
        <w:r w:rsidR="00C1121F" w:rsidRPr="001958D8">
          <w:rPr>
            <w:rFonts w:hint="eastAsia"/>
            <w:rtl/>
            <w:lang w:bidi="fa-IR"/>
            <w:rPrChange w:id="7962" w:author="Windows User" w:date="2019-04-08T19:04:00Z">
              <w:rPr>
                <w:rFonts w:hint="eastAsia"/>
                <w:b/>
                <w:bCs/>
                <w:rtl/>
                <w:lang w:bidi="fa-IR"/>
              </w:rPr>
            </w:rPrChange>
          </w:rPr>
          <w:t>ر</w:t>
        </w:r>
        <w:r w:rsidR="00C1121F" w:rsidRPr="001958D8">
          <w:rPr>
            <w:rtl/>
            <w:lang w:bidi="fa-IR"/>
            <w:rPrChange w:id="7963" w:author="Windows User" w:date="2019-04-08T19:04:00Z">
              <w:rPr>
                <w:b/>
                <w:bCs/>
                <w:rtl/>
                <w:lang w:bidi="fa-IR"/>
              </w:rPr>
            </w:rPrChange>
          </w:rPr>
          <w:t xml:space="preserve"> </w:t>
        </w:r>
        <w:r w:rsidR="00C1121F" w:rsidRPr="001958D8">
          <w:rPr>
            <w:rFonts w:hint="eastAsia"/>
            <w:rtl/>
            <w:lang w:bidi="fa-IR"/>
            <w:rPrChange w:id="7964" w:author="Windows User" w:date="2019-04-08T19:04:00Z">
              <w:rPr>
                <w:rFonts w:hint="eastAsia"/>
                <w:b/>
                <w:bCs/>
                <w:rtl/>
                <w:lang w:bidi="fa-IR"/>
              </w:rPr>
            </w:rPrChange>
          </w:rPr>
          <w:t>متخصص</w:t>
        </w:r>
        <w:r w:rsidR="00C1121F" w:rsidRPr="001958D8">
          <w:rPr>
            <w:rFonts w:hint="cs"/>
            <w:rtl/>
            <w:lang w:bidi="fa-IR"/>
            <w:rPrChange w:id="7965" w:author="Windows User" w:date="2019-04-08T19:04:00Z">
              <w:rPr>
                <w:rFonts w:hint="cs"/>
                <w:b/>
                <w:bCs/>
                <w:rtl/>
                <w:lang w:bidi="fa-IR"/>
              </w:rPr>
            </w:rPrChange>
          </w:rPr>
          <w:t>ی</w:t>
        </w:r>
        <w:r w:rsidR="00C1121F" w:rsidRPr="001958D8">
          <w:rPr>
            <w:rFonts w:hint="eastAsia"/>
            <w:rtl/>
            <w:lang w:bidi="fa-IR"/>
            <w:rPrChange w:id="7966" w:author="Windows User" w:date="2019-04-08T19:04:00Z">
              <w:rPr>
                <w:rFonts w:hint="eastAsia"/>
                <w:b/>
                <w:bCs/>
                <w:rtl/>
                <w:lang w:bidi="fa-IR"/>
              </w:rPr>
            </w:rPrChange>
          </w:rPr>
          <w:t>ن</w:t>
        </w:r>
        <w:r w:rsidR="00C1121F" w:rsidRPr="001958D8">
          <w:rPr>
            <w:rtl/>
            <w:lang w:bidi="fa-IR"/>
            <w:rPrChange w:id="7967" w:author="Windows User" w:date="2019-04-08T19:04:00Z">
              <w:rPr>
                <w:b/>
                <w:bCs/>
                <w:rtl/>
                <w:lang w:bidi="fa-IR"/>
              </w:rPr>
            </w:rPrChange>
          </w:rPr>
          <w:t xml:space="preserve"> </w:t>
        </w:r>
        <w:r w:rsidR="00C1121F" w:rsidRPr="001958D8">
          <w:rPr>
            <w:rFonts w:hint="eastAsia"/>
            <w:rtl/>
            <w:lang w:bidi="fa-IR"/>
            <w:rPrChange w:id="7968" w:author="Windows User" w:date="2019-04-08T19:04:00Z">
              <w:rPr>
                <w:rFonts w:hint="eastAsia"/>
                <w:b/>
                <w:bCs/>
                <w:rtl/>
                <w:lang w:bidi="fa-IR"/>
              </w:rPr>
            </w:rPrChange>
          </w:rPr>
          <w:t>برا</w:t>
        </w:r>
        <w:r w:rsidR="00C1121F" w:rsidRPr="001958D8">
          <w:rPr>
            <w:rFonts w:hint="cs"/>
            <w:rtl/>
            <w:lang w:bidi="fa-IR"/>
            <w:rPrChange w:id="7969" w:author="Windows User" w:date="2019-04-08T19:04:00Z">
              <w:rPr>
                <w:rFonts w:hint="cs"/>
                <w:b/>
                <w:bCs/>
                <w:rtl/>
                <w:lang w:bidi="fa-IR"/>
              </w:rPr>
            </w:rPrChange>
          </w:rPr>
          <w:t>ی</w:t>
        </w:r>
        <w:r w:rsidR="00C1121F" w:rsidRPr="001958D8">
          <w:rPr>
            <w:rtl/>
            <w:lang w:bidi="fa-IR"/>
            <w:rPrChange w:id="7970" w:author="Windows User" w:date="2019-04-08T19:04:00Z">
              <w:rPr>
                <w:b/>
                <w:bCs/>
                <w:rtl/>
                <w:lang w:bidi="fa-IR"/>
              </w:rPr>
            </w:rPrChange>
          </w:rPr>
          <w:t xml:space="preserve"> </w:t>
        </w:r>
        <w:r w:rsidR="00C1121F" w:rsidRPr="001958D8">
          <w:rPr>
            <w:rFonts w:hint="eastAsia"/>
            <w:rtl/>
            <w:lang w:bidi="fa-IR"/>
            <w:rPrChange w:id="7971" w:author="Windows User" w:date="2019-04-08T19:04:00Z">
              <w:rPr>
                <w:rFonts w:hint="eastAsia"/>
                <w:b/>
                <w:bCs/>
                <w:rtl/>
                <w:lang w:bidi="fa-IR"/>
              </w:rPr>
            </w:rPrChange>
          </w:rPr>
          <w:t>پروسه</w:t>
        </w:r>
        <w:r w:rsidR="00C1121F" w:rsidRPr="001958D8">
          <w:rPr>
            <w:rtl/>
            <w:lang w:bidi="fa-IR"/>
            <w:rPrChange w:id="7972" w:author="Windows User" w:date="2019-04-08T19:04:00Z">
              <w:rPr>
                <w:b/>
                <w:bCs/>
                <w:rtl/>
                <w:lang w:bidi="fa-IR"/>
              </w:rPr>
            </w:rPrChange>
          </w:rPr>
          <w:t xml:space="preserve"> </w:t>
        </w:r>
        <w:r w:rsidR="00C1121F" w:rsidRPr="001958D8">
          <w:rPr>
            <w:rFonts w:hint="eastAsia"/>
            <w:rtl/>
            <w:lang w:bidi="fa-IR"/>
            <w:rPrChange w:id="7973" w:author="Windows User" w:date="2019-04-08T19:04:00Z">
              <w:rPr>
                <w:rFonts w:hint="eastAsia"/>
                <w:b/>
                <w:bCs/>
                <w:rtl/>
                <w:lang w:bidi="fa-IR"/>
              </w:rPr>
            </w:rPrChange>
          </w:rPr>
          <w:t>بازساز</w:t>
        </w:r>
        <w:r w:rsidR="00C1121F" w:rsidRPr="001958D8">
          <w:rPr>
            <w:rFonts w:hint="cs"/>
            <w:rtl/>
            <w:lang w:bidi="fa-IR"/>
            <w:rPrChange w:id="7974" w:author="Windows User" w:date="2019-04-08T19:04:00Z">
              <w:rPr>
                <w:rFonts w:hint="cs"/>
                <w:b/>
                <w:bCs/>
                <w:rtl/>
                <w:lang w:bidi="fa-IR"/>
              </w:rPr>
            </w:rPrChange>
          </w:rPr>
          <w:t>ی</w:t>
        </w:r>
        <w:r w:rsidR="00C1121F" w:rsidRPr="001958D8">
          <w:rPr>
            <w:rtl/>
            <w:lang w:bidi="fa-IR"/>
            <w:rPrChange w:id="7975" w:author="Windows User" w:date="2019-04-08T19:04:00Z">
              <w:rPr>
                <w:b/>
                <w:bCs/>
                <w:rtl/>
                <w:lang w:bidi="fa-IR"/>
              </w:rPr>
            </w:rPrChange>
          </w:rPr>
          <w:t xml:space="preserve"> </w:t>
        </w:r>
        <w:r w:rsidR="00C1121F" w:rsidRPr="001958D8">
          <w:rPr>
            <w:rFonts w:hint="eastAsia"/>
            <w:rtl/>
            <w:lang w:bidi="fa-IR"/>
            <w:rPrChange w:id="7976" w:author="Windows User" w:date="2019-04-08T19:04:00Z">
              <w:rPr>
                <w:rFonts w:hint="eastAsia"/>
                <w:b/>
                <w:bCs/>
                <w:rtl/>
                <w:lang w:bidi="fa-IR"/>
              </w:rPr>
            </w:rPrChange>
          </w:rPr>
          <w:t>م</w:t>
        </w:r>
        <w:r w:rsidR="00C1121F" w:rsidRPr="001958D8">
          <w:rPr>
            <w:rFonts w:hint="cs"/>
            <w:rtl/>
            <w:lang w:bidi="fa-IR"/>
            <w:rPrChange w:id="7977" w:author="Windows User" w:date="2019-04-08T19:04:00Z">
              <w:rPr>
                <w:rFonts w:hint="cs"/>
                <w:b/>
                <w:bCs/>
                <w:rtl/>
                <w:lang w:bidi="fa-IR"/>
              </w:rPr>
            </w:rPrChange>
          </w:rPr>
          <w:t>ی</w:t>
        </w:r>
        <w:r w:rsidR="00C1121F" w:rsidRPr="001958D8">
          <w:rPr>
            <w:rFonts w:hint="eastAsia"/>
            <w:rtl/>
            <w:lang w:bidi="fa-IR"/>
            <w:rPrChange w:id="7978" w:author="Windows User" w:date="2019-04-08T19:04:00Z">
              <w:rPr>
                <w:rFonts w:hint="eastAsia"/>
                <w:b/>
                <w:bCs/>
                <w:rtl/>
                <w:lang w:bidi="fa-IR"/>
              </w:rPr>
            </w:rPrChange>
          </w:rPr>
          <w:t>باشد</w:t>
        </w:r>
      </w:ins>
    </w:p>
    <w:p w:rsidR="00145D3E" w:rsidRDefault="00145D3E">
      <w:pPr>
        <w:tabs>
          <w:tab w:val="left" w:pos="5527"/>
        </w:tabs>
        <w:bidi/>
        <w:rPr>
          <w:ins w:id="7979" w:author="Windows User" w:date="2019-04-03T18:12:00Z"/>
          <w:b/>
          <w:bCs/>
          <w:lang w:bidi="fa-IR"/>
        </w:rPr>
        <w:pPrChange w:id="7980" w:author="Windows User" w:date="2019-04-03T18:12:00Z">
          <w:pPr>
            <w:bidi/>
            <w:jc w:val="both"/>
          </w:pPr>
        </w:pPrChange>
      </w:pPr>
      <w:ins w:id="7981" w:author="Windows User" w:date="2019-04-03T18:12:00Z">
        <w:r w:rsidRPr="00145D3E">
          <w:rPr>
            <w:rFonts w:cs="Arial"/>
            <w:b/>
            <w:bCs/>
            <w:noProof/>
            <w:rtl/>
          </w:rPr>
          <w:lastRenderedPageBreak/>
          <w:drawing>
            <wp:inline distT="0" distB="0" distL="0" distR="0">
              <wp:extent cx="3854450" cy="48958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54450" cy="4895850"/>
                      </a:xfrm>
                      <a:prstGeom prst="rect">
                        <a:avLst/>
                      </a:prstGeom>
                      <a:noFill/>
                      <a:ln>
                        <a:noFill/>
                      </a:ln>
                    </pic:spPr>
                  </pic:pic>
                </a:graphicData>
              </a:graphic>
            </wp:inline>
          </w:drawing>
        </w:r>
      </w:ins>
    </w:p>
    <w:p w:rsidR="00145D3E" w:rsidRDefault="00145D3E">
      <w:pPr>
        <w:tabs>
          <w:tab w:val="left" w:pos="5527"/>
        </w:tabs>
        <w:bidi/>
        <w:rPr>
          <w:ins w:id="7982" w:author="Windows User" w:date="2019-04-03T18:13:00Z"/>
          <w:b/>
          <w:bCs/>
          <w:lang w:bidi="fa-IR"/>
        </w:rPr>
        <w:pPrChange w:id="7983" w:author="Windows User" w:date="2019-04-03T18:12:00Z">
          <w:pPr>
            <w:bidi/>
            <w:jc w:val="both"/>
          </w:pPr>
        </w:pPrChange>
      </w:pPr>
      <w:ins w:id="7984" w:author="Windows User" w:date="2019-04-03T18:12:00Z">
        <w:r w:rsidRPr="00145D3E">
          <w:rPr>
            <w:rFonts w:cs="Arial"/>
            <w:b/>
            <w:bCs/>
            <w:noProof/>
            <w:rtl/>
          </w:rPr>
          <w:lastRenderedPageBreak/>
          <w:drawing>
            <wp:inline distT="0" distB="0" distL="0" distR="0">
              <wp:extent cx="3854450" cy="499427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54450" cy="4994275"/>
                      </a:xfrm>
                      <a:prstGeom prst="rect">
                        <a:avLst/>
                      </a:prstGeom>
                      <a:noFill/>
                      <a:ln>
                        <a:noFill/>
                      </a:ln>
                    </pic:spPr>
                  </pic:pic>
                </a:graphicData>
              </a:graphic>
            </wp:inline>
          </w:drawing>
        </w:r>
      </w:ins>
    </w:p>
    <w:p w:rsidR="00145D3E" w:rsidRPr="001958D8" w:rsidRDefault="00145D3E">
      <w:pPr>
        <w:tabs>
          <w:tab w:val="left" w:pos="5527"/>
        </w:tabs>
        <w:bidi/>
        <w:jc w:val="both"/>
        <w:rPr>
          <w:ins w:id="7985" w:author="Windows User" w:date="2019-04-03T22:36:00Z"/>
          <w:rtl/>
          <w:lang w:bidi="fa-IR"/>
          <w:rPrChange w:id="7986" w:author="Windows User" w:date="2019-04-08T19:05:00Z">
            <w:rPr>
              <w:ins w:id="7987" w:author="Windows User" w:date="2019-04-03T22:36:00Z"/>
              <w:b/>
              <w:bCs/>
              <w:rtl/>
              <w:lang w:bidi="fa-IR"/>
            </w:rPr>
          </w:rPrChange>
        </w:rPr>
        <w:pPrChange w:id="7988" w:author="Windows User" w:date="2019-04-08T19:05:00Z">
          <w:pPr>
            <w:bidi/>
            <w:jc w:val="both"/>
          </w:pPr>
        </w:pPrChange>
      </w:pPr>
      <w:ins w:id="7989" w:author="Windows User" w:date="2019-04-03T18:13:00Z">
        <w:r w:rsidRPr="001958D8">
          <w:rPr>
            <w:rFonts w:hint="eastAsia"/>
            <w:rtl/>
            <w:lang w:bidi="fa-IR"/>
            <w:rPrChange w:id="7990" w:author="Windows User" w:date="2019-04-08T19:05:00Z">
              <w:rPr>
                <w:rFonts w:hint="eastAsia"/>
                <w:b/>
                <w:bCs/>
                <w:rtl/>
                <w:lang w:bidi="fa-IR"/>
              </w:rPr>
            </w:rPrChange>
          </w:rPr>
          <w:t>به</w:t>
        </w:r>
        <w:r w:rsidRPr="001958D8">
          <w:rPr>
            <w:rtl/>
            <w:lang w:bidi="fa-IR"/>
            <w:rPrChange w:id="7991" w:author="Windows User" w:date="2019-04-08T19:05:00Z">
              <w:rPr>
                <w:b/>
                <w:bCs/>
                <w:rtl/>
                <w:lang w:bidi="fa-IR"/>
              </w:rPr>
            </w:rPrChange>
          </w:rPr>
          <w:t xml:space="preserve"> صورت خلاصه آموزش ب</w:t>
        </w:r>
        <w:r w:rsidRPr="001958D8">
          <w:rPr>
            <w:rFonts w:hint="cs"/>
            <w:rtl/>
            <w:lang w:bidi="fa-IR"/>
            <w:rPrChange w:id="7992" w:author="Windows User" w:date="2019-04-08T19:05:00Z">
              <w:rPr>
                <w:rFonts w:hint="cs"/>
                <w:b/>
                <w:bCs/>
                <w:rtl/>
                <w:lang w:bidi="fa-IR"/>
              </w:rPr>
            </w:rPrChange>
          </w:rPr>
          <w:t>ی</w:t>
        </w:r>
        <w:r w:rsidRPr="001958D8">
          <w:rPr>
            <w:rFonts w:hint="eastAsia"/>
            <w:rtl/>
            <w:lang w:bidi="fa-IR"/>
            <w:rPrChange w:id="7993" w:author="Windows User" w:date="2019-04-08T19:05:00Z">
              <w:rPr>
                <w:rFonts w:hint="eastAsia"/>
                <w:b/>
                <w:bCs/>
                <w:rtl/>
                <w:lang w:bidi="fa-IR"/>
              </w:rPr>
            </w:rPrChange>
          </w:rPr>
          <w:t>مار</w:t>
        </w:r>
        <w:r w:rsidRPr="001958D8">
          <w:rPr>
            <w:rtl/>
            <w:lang w:bidi="fa-IR"/>
            <w:rPrChange w:id="7994" w:author="Windows User" w:date="2019-04-08T19:05:00Z">
              <w:rPr>
                <w:b/>
                <w:bCs/>
                <w:rtl/>
                <w:lang w:bidi="fa-IR"/>
              </w:rPr>
            </w:rPrChange>
          </w:rPr>
          <w:t xml:space="preserve"> شامل توض</w:t>
        </w:r>
        <w:r w:rsidRPr="001958D8">
          <w:rPr>
            <w:rFonts w:hint="cs"/>
            <w:rtl/>
            <w:lang w:bidi="fa-IR"/>
            <w:rPrChange w:id="7995" w:author="Windows User" w:date="2019-04-08T19:05:00Z">
              <w:rPr>
                <w:rFonts w:hint="cs"/>
                <w:b/>
                <w:bCs/>
                <w:rtl/>
                <w:lang w:bidi="fa-IR"/>
              </w:rPr>
            </w:rPrChange>
          </w:rPr>
          <w:t>ی</w:t>
        </w:r>
        <w:r w:rsidRPr="001958D8">
          <w:rPr>
            <w:rFonts w:hint="eastAsia"/>
            <w:rtl/>
            <w:lang w:bidi="fa-IR"/>
            <w:rPrChange w:id="7996" w:author="Windows User" w:date="2019-04-08T19:05:00Z">
              <w:rPr>
                <w:rFonts w:hint="eastAsia"/>
                <w:b/>
                <w:bCs/>
                <w:rtl/>
                <w:lang w:bidi="fa-IR"/>
              </w:rPr>
            </w:rPrChange>
          </w:rPr>
          <w:t>ح</w:t>
        </w:r>
        <w:r w:rsidRPr="001958D8">
          <w:rPr>
            <w:rtl/>
            <w:lang w:bidi="fa-IR"/>
            <w:rPrChange w:id="7997" w:author="Windows User" w:date="2019-04-08T19:05:00Z">
              <w:rPr>
                <w:b/>
                <w:bCs/>
                <w:rtl/>
                <w:lang w:bidi="fa-IR"/>
              </w:rPr>
            </w:rPrChange>
          </w:rPr>
          <w:t xml:space="preserve"> طب</w:t>
        </w:r>
        <w:r w:rsidRPr="001958D8">
          <w:rPr>
            <w:rFonts w:hint="cs"/>
            <w:rtl/>
            <w:lang w:bidi="fa-IR"/>
            <w:rPrChange w:id="7998" w:author="Windows User" w:date="2019-04-08T19:05:00Z">
              <w:rPr>
                <w:rFonts w:hint="cs"/>
                <w:b/>
                <w:bCs/>
                <w:rtl/>
                <w:lang w:bidi="fa-IR"/>
              </w:rPr>
            </w:rPrChange>
          </w:rPr>
          <w:t>ی</w:t>
        </w:r>
        <w:r w:rsidRPr="001958D8">
          <w:rPr>
            <w:rFonts w:hint="eastAsia"/>
            <w:rtl/>
            <w:lang w:bidi="fa-IR"/>
            <w:rPrChange w:id="7999" w:author="Windows User" w:date="2019-04-08T19:05:00Z">
              <w:rPr>
                <w:rFonts w:hint="eastAsia"/>
                <w:b/>
                <w:bCs/>
                <w:rtl/>
                <w:lang w:bidi="fa-IR"/>
              </w:rPr>
            </w:rPrChange>
          </w:rPr>
          <w:t>عت</w:t>
        </w:r>
        <w:r w:rsidRPr="001958D8">
          <w:rPr>
            <w:rtl/>
            <w:lang w:bidi="fa-IR"/>
            <w:rPrChange w:id="8000" w:author="Windows User" w:date="2019-04-08T19:05:00Z">
              <w:rPr>
                <w:b/>
                <w:bCs/>
                <w:rtl/>
                <w:lang w:bidi="fa-IR"/>
              </w:rPr>
            </w:rPrChange>
          </w:rPr>
          <w:t xml:space="preserve"> درد و راه</w:t>
        </w:r>
        <w:r w:rsidRPr="001958D8">
          <w:rPr>
            <w:rFonts w:hint="cs"/>
            <w:rtl/>
            <w:lang w:bidi="fa-IR"/>
            <w:rPrChange w:id="8001" w:author="Windows User" w:date="2019-04-08T19:05:00Z">
              <w:rPr>
                <w:rFonts w:hint="cs"/>
                <w:b/>
                <w:bCs/>
                <w:rtl/>
                <w:lang w:bidi="fa-IR"/>
              </w:rPr>
            </w:rPrChange>
          </w:rPr>
          <w:t>ی</w:t>
        </w:r>
        <w:r w:rsidRPr="001958D8">
          <w:rPr>
            <w:rtl/>
            <w:lang w:bidi="fa-IR"/>
            <w:rPrChange w:id="8002" w:author="Windows User" w:date="2019-04-08T19:05:00Z">
              <w:rPr>
                <w:b/>
                <w:bCs/>
                <w:rtl/>
                <w:lang w:bidi="fa-IR"/>
              </w:rPr>
            </w:rPrChange>
          </w:rPr>
          <w:t xml:space="preserve"> که حالات دردناک پره</w:t>
        </w:r>
        <w:r w:rsidRPr="001958D8">
          <w:rPr>
            <w:rFonts w:hint="cs"/>
            <w:rtl/>
            <w:lang w:bidi="fa-IR"/>
            <w:rPrChange w:id="8003" w:author="Windows User" w:date="2019-04-08T19:05:00Z">
              <w:rPr>
                <w:rFonts w:hint="cs"/>
                <w:b/>
                <w:bCs/>
                <w:rtl/>
                <w:lang w:bidi="fa-IR"/>
              </w:rPr>
            </w:rPrChange>
          </w:rPr>
          <w:t>ی</w:t>
        </w:r>
        <w:r w:rsidRPr="001958D8">
          <w:rPr>
            <w:rFonts w:hint="eastAsia"/>
            <w:rtl/>
            <w:lang w:bidi="fa-IR"/>
            <w:rPrChange w:id="8004" w:author="Windows User" w:date="2019-04-08T19:05:00Z">
              <w:rPr>
                <w:rFonts w:hint="eastAsia"/>
                <w:b/>
                <w:bCs/>
                <w:rtl/>
                <w:lang w:bidi="fa-IR"/>
              </w:rPr>
            </w:rPrChange>
          </w:rPr>
          <w:t>ز</w:t>
        </w:r>
        <w:r w:rsidRPr="001958D8">
          <w:rPr>
            <w:rtl/>
            <w:lang w:bidi="fa-IR"/>
            <w:rPrChange w:id="8005" w:author="Windows User" w:date="2019-04-08T19:05:00Z">
              <w:rPr>
                <w:b/>
                <w:bCs/>
                <w:rtl/>
                <w:lang w:bidi="fa-IR"/>
              </w:rPr>
            </w:rPrChange>
          </w:rPr>
          <w:t xml:space="preserve"> م</w:t>
        </w:r>
        <w:r w:rsidRPr="001958D8">
          <w:rPr>
            <w:rFonts w:hint="cs"/>
            <w:rtl/>
            <w:lang w:bidi="fa-IR"/>
            <w:rPrChange w:id="8006" w:author="Windows User" w:date="2019-04-08T19:05:00Z">
              <w:rPr>
                <w:rFonts w:hint="cs"/>
                <w:b/>
                <w:bCs/>
                <w:rtl/>
                <w:lang w:bidi="fa-IR"/>
              </w:rPr>
            </w:rPrChange>
          </w:rPr>
          <w:t>ی</w:t>
        </w:r>
        <w:r w:rsidRPr="001958D8">
          <w:rPr>
            <w:rFonts w:hint="eastAsia"/>
            <w:rtl/>
            <w:lang w:bidi="fa-IR"/>
            <w:rPrChange w:id="8007" w:author="Windows User" w:date="2019-04-08T19:05:00Z">
              <w:rPr>
                <w:rFonts w:hint="eastAsia"/>
                <w:b/>
                <w:bCs/>
                <w:rtl/>
                <w:lang w:bidi="fa-IR"/>
              </w:rPr>
            </w:rPrChange>
          </w:rPr>
          <w:t>شود</w:t>
        </w:r>
        <w:r w:rsidRPr="001958D8">
          <w:rPr>
            <w:rtl/>
            <w:lang w:bidi="fa-IR"/>
            <w:rPrChange w:id="8008" w:author="Windows User" w:date="2019-04-08T19:05:00Z">
              <w:rPr>
                <w:b/>
                <w:bCs/>
                <w:rtl/>
                <w:lang w:bidi="fa-IR"/>
              </w:rPr>
            </w:rPrChange>
          </w:rPr>
          <w:t xml:space="preserve"> م</w:t>
        </w:r>
        <w:r w:rsidRPr="001958D8">
          <w:rPr>
            <w:rFonts w:hint="cs"/>
            <w:rtl/>
            <w:lang w:bidi="fa-IR"/>
            <w:rPrChange w:id="8009" w:author="Windows User" w:date="2019-04-08T19:05:00Z">
              <w:rPr>
                <w:rFonts w:hint="cs"/>
                <w:b/>
                <w:bCs/>
                <w:rtl/>
                <w:lang w:bidi="fa-IR"/>
              </w:rPr>
            </w:rPrChange>
          </w:rPr>
          <w:t>ی</w:t>
        </w:r>
        <w:r w:rsidRPr="001958D8">
          <w:rPr>
            <w:rFonts w:hint="eastAsia"/>
            <w:rtl/>
            <w:lang w:bidi="fa-IR"/>
            <w:rPrChange w:id="8010" w:author="Windows User" w:date="2019-04-08T19:05:00Z">
              <w:rPr>
                <w:rFonts w:hint="eastAsia"/>
                <w:b/>
                <w:bCs/>
                <w:rtl/>
                <w:lang w:bidi="fa-IR"/>
              </w:rPr>
            </w:rPrChange>
          </w:rPr>
          <w:t>باشد</w:t>
        </w:r>
        <w:r w:rsidRPr="001958D8">
          <w:rPr>
            <w:rtl/>
            <w:lang w:bidi="fa-IR"/>
            <w:rPrChange w:id="8011" w:author="Windows User" w:date="2019-04-08T19:05:00Z">
              <w:rPr>
                <w:b/>
                <w:bCs/>
                <w:rtl/>
                <w:lang w:bidi="fa-IR"/>
              </w:rPr>
            </w:rPrChange>
          </w:rPr>
          <w:t>.اطلاعات در مورد مدل ب</w:t>
        </w:r>
        <w:r w:rsidRPr="001958D8">
          <w:rPr>
            <w:rFonts w:hint="cs"/>
            <w:rtl/>
            <w:lang w:bidi="fa-IR"/>
            <w:rPrChange w:id="8012" w:author="Windows User" w:date="2019-04-08T19:05:00Z">
              <w:rPr>
                <w:rFonts w:hint="cs"/>
                <w:b/>
                <w:bCs/>
                <w:rtl/>
                <w:lang w:bidi="fa-IR"/>
              </w:rPr>
            </w:rPrChange>
          </w:rPr>
          <w:t>ی</w:t>
        </w:r>
        <w:r w:rsidRPr="001958D8">
          <w:rPr>
            <w:rFonts w:hint="eastAsia"/>
            <w:rtl/>
            <w:lang w:bidi="fa-IR"/>
            <w:rPrChange w:id="8013" w:author="Windows User" w:date="2019-04-08T19:05:00Z">
              <w:rPr>
                <w:rFonts w:hint="eastAsia"/>
                <w:b/>
                <w:bCs/>
                <w:rtl/>
                <w:lang w:bidi="fa-IR"/>
              </w:rPr>
            </w:rPrChange>
          </w:rPr>
          <w:t>وسا</w:t>
        </w:r>
        <w:r w:rsidRPr="001958D8">
          <w:rPr>
            <w:rFonts w:hint="cs"/>
            <w:rtl/>
            <w:lang w:bidi="fa-IR"/>
            <w:rPrChange w:id="8014" w:author="Windows User" w:date="2019-04-08T19:05:00Z">
              <w:rPr>
                <w:rFonts w:hint="cs"/>
                <w:b/>
                <w:bCs/>
                <w:rtl/>
                <w:lang w:bidi="fa-IR"/>
              </w:rPr>
            </w:rPrChange>
          </w:rPr>
          <w:t>ی</w:t>
        </w:r>
        <w:r w:rsidRPr="001958D8">
          <w:rPr>
            <w:rFonts w:hint="eastAsia"/>
            <w:rtl/>
            <w:lang w:bidi="fa-IR"/>
            <w:rPrChange w:id="8015" w:author="Windows User" w:date="2019-04-08T19:05:00Z">
              <w:rPr>
                <w:rFonts w:hint="eastAsia"/>
                <w:b/>
                <w:bCs/>
                <w:rtl/>
                <w:lang w:bidi="fa-IR"/>
              </w:rPr>
            </w:rPrChange>
          </w:rPr>
          <w:t>کوسوش</w:t>
        </w:r>
        <w:r w:rsidRPr="001958D8">
          <w:rPr>
            <w:rFonts w:hint="cs"/>
            <w:rtl/>
            <w:lang w:bidi="fa-IR"/>
            <w:rPrChange w:id="8016" w:author="Windows User" w:date="2019-04-08T19:05:00Z">
              <w:rPr>
                <w:rFonts w:hint="cs"/>
                <w:b/>
                <w:bCs/>
                <w:rtl/>
                <w:lang w:bidi="fa-IR"/>
              </w:rPr>
            </w:rPrChange>
          </w:rPr>
          <w:t>ی</w:t>
        </w:r>
        <w:r w:rsidRPr="001958D8">
          <w:rPr>
            <w:rFonts w:hint="eastAsia"/>
            <w:rtl/>
            <w:lang w:bidi="fa-IR"/>
            <w:rPrChange w:id="8017" w:author="Windows User" w:date="2019-04-08T19:05:00Z">
              <w:rPr>
                <w:rFonts w:hint="eastAsia"/>
                <w:b/>
                <w:bCs/>
                <w:rtl/>
                <w:lang w:bidi="fa-IR"/>
              </w:rPr>
            </w:rPrChange>
          </w:rPr>
          <w:t>ال</w:t>
        </w:r>
        <w:r w:rsidRPr="001958D8">
          <w:rPr>
            <w:rtl/>
            <w:lang w:bidi="fa-IR"/>
            <w:rPrChange w:id="8018" w:author="Windows User" w:date="2019-04-08T19:05:00Z">
              <w:rPr>
                <w:b/>
                <w:bCs/>
                <w:rtl/>
                <w:lang w:bidi="fa-IR"/>
              </w:rPr>
            </w:rPrChange>
          </w:rPr>
          <w:t xml:space="preserve"> </w:t>
        </w:r>
      </w:ins>
      <w:ins w:id="8019" w:author="Windows User" w:date="2019-04-03T18:15:00Z">
        <w:r w:rsidRPr="001958D8">
          <w:rPr>
            <w:lang w:bidi="fa-IR"/>
            <w:rPrChange w:id="8020" w:author="Windows User" w:date="2019-04-08T19:05:00Z">
              <w:rPr>
                <w:b/>
                <w:bCs/>
                <w:lang w:bidi="fa-IR"/>
              </w:rPr>
            </w:rPrChange>
          </w:rPr>
          <w:t>tmd</w:t>
        </w:r>
        <w:r w:rsidRPr="001958D8">
          <w:rPr>
            <w:rtl/>
            <w:lang w:bidi="fa-IR"/>
            <w:rPrChange w:id="8021" w:author="Windows User" w:date="2019-04-08T19:05:00Z">
              <w:rPr>
                <w:b/>
                <w:bCs/>
                <w:rtl/>
                <w:lang w:bidi="fa-IR"/>
              </w:rPr>
            </w:rPrChange>
          </w:rPr>
          <w:t xml:space="preserve"> ،درد مزمن، و ن</w:t>
        </w:r>
        <w:r w:rsidRPr="001958D8">
          <w:rPr>
            <w:rFonts w:hint="cs"/>
            <w:rtl/>
            <w:lang w:bidi="fa-IR"/>
            <w:rPrChange w:id="8022" w:author="Windows User" w:date="2019-04-08T19:05:00Z">
              <w:rPr>
                <w:rFonts w:hint="cs"/>
                <w:b/>
                <w:bCs/>
                <w:rtl/>
                <w:lang w:bidi="fa-IR"/>
              </w:rPr>
            </w:rPrChange>
          </w:rPr>
          <w:t>ی</w:t>
        </w:r>
        <w:r w:rsidRPr="001958D8">
          <w:rPr>
            <w:rFonts w:hint="eastAsia"/>
            <w:rtl/>
            <w:lang w:bidi="fa-IR"/>
            <w:rPrChange w:id="8023" w:author="Windows User" w:date="2019-04-08T19:05:00Z">
              <w:rPr>
                <w:rFonts w:hint="eastAsia"/>
                <w:b/>
                <w:bCs/>
                <w:rtl/>
                <w:lang w:bidi="fa-IR"/>
              </w:rPr>
            </w:rPrChange>
          </w:rPr>
          <w:t>از</w:t>
        </w:r>
        <w:r w:rsidRPr="001958D8">
          <w:rPr>
            <w:rtl/>
            <w:lang w:bidi="fa-IR"/>
            <w:rPrChange w:id="8024" w:author="Windows User" w:date="2019-04-08T19:05:00Z">
              <w:rPr>
                <w:b/>
                <w:bCs/>
                <w:rtl/>
                <w:lang w:bidi="fa-IR"/>
              </w:rPr>
            </w:rPrChange>
          </w:rPr>
          <w:t xml:space="preserve"> به  </w:t>
        </w:r>
        <w:r w:rsidRPr="001958D8">
          <w:rPr>
            <w:lang w:bidi="fa-IR"/>
            <w:rPrChange w:id="8025" w:author="Windows User" w:date="2019-04-08T19:05:00Z">
              <w:rPr>
                <w:b/>
                <w:bCs/>
                <w:lang w:bidi="fa-IR"/>
              </w:rPr>
            </w:rPrChange>
          </w:rPr>
          <w:t>self-managment</w:t>
        </w:r>
        <w:r w:rsidRPr="001958D8">
          <w:rPr>
            <w:rtl/>
            <w:lang w:bidi="fa-IR"/>
            <w:rPrChange w:id="8026" w:author="Windows User" w:date="2019-04-08T19:05:00Z">
              <w:rPr>
                <w:b/>
                <w:bCs/>
                <w:rtl/>
                <w:lang w:bidi="fa-IR"/>
              </w:rPr>
            </w:rPrChange>
          </w:rPr>
          <w:t xml:space="preserve"> با</w:t>
        </w:r>
        <w:r w:rsidRPr="001958D8">
          <w:rPr>
            <w:rFonts w:hint="cs"/>
            <w:rtl/>
            <w:lang w:bidi="fa-IR"/>
            <w:rPrChange w:id="8027" w:author="Windows User" w:date="2019-04-08T19:05:00Z">
              <w:rPr>
                <w:rFonts w:hint="cs"/>
                <w:b/>
                <w:bCs/>
                <w:rtl/>
                <w:lang w:bidi="fa-IR"/>
              </w:rPr>
            </w:rPrChange>
          </w:rPr>
          <w:t>ی</w:t>
        </w:r>
        <w:r w:rsidRPr="001958D8">
          <w:rPr>
            <w:rFonts w:hint="eastAsia"/>
            <w:rtl/>
            <w:lang w:bidi="fa-IR"/>
            <w:rPrChange w:id="8028" w:author="Windows User" w:date="2019-04-08T19:05:00Z">
              <w:rPr>
                <w:rFonts w:hint="eastAsia"/>
                <w:b/>
                <w:bCs/>
                <w:rtl/>
                <w:lang w:bidi="fa-IR"/>
              </w:rPr>
            </w:rPrChange>
          </w:rPr>
          <w:t>د</w:t>
        </w:r>
        <w:r w:rsidRPr="001958D8">
          <w:rPr>
            <w:rtl/>
            <w:lang w:bidi="fa-IR"/>
            <w:rPrChange w:id="8029" w:author="Windows User" w:date="2019-04-08T19:05:00Z">
              <w:rPr>
                <w:b/>
                <w:bCs/>
                <w:rtl/>
                <w:lang w:bidi="fa-IR"/>
              </w:rPr>
            </w:rPrChange>
          </w:rPr>
          <w:t xml:space="preserve"> در برنامه آموزش</w:t>
        </w:r>
        <w:r w:rsidRPr="001958D8">
          <w:rPr>
            <w:rFonts w:hint="cs"/>
            <w:rtl/>
            <w:lang w:bidi="fa-IR"/>
            <w:rPrChange w:id="8030" w:author="Windows User" w:date="2019-04-08T19:05:00Z">
              <w:rPr>
                <w:rFonts w:hint="cs"/>
                <w:b/>
                <w:bCs/>
                <w:rtl/>
                <w:lang w:bidi="fa-IR"/>
              </w:rPr>
            </w:rPrChange>
          </w:rPr>
          <w:t>ی</w:t>
        </w:r>
        <w:r w:rsidRPr="001958D8">
          <w:rPr>
            <w:rtl/>
            <w:lang w:bidi="fa-IR"/>
            <w:rPrChange w:id="8031" w:author="Windows User" w:date="2019-04-08T19:05:00Z">
              <w:rPr>
                <w:b/>
                <w:bCs/>
                <w:rtl/>
                <w:lang w:bidi="fa-IR"/>
              </w:rPr>
            </w:rPrChange>
          </w:rPr>
          <w:t xml:space="preserve"> ب</w:t>
        </w:r>
        <w:r w:rsidRPr="001958D8">
          <w:rPr>
            <w:rFonts w:hint="cs"/>
            <w:rtl/>
            <w:lang w:bidi="fa-IR"/>
            <w:rPrChange w:id="8032" w:author="Windows User" w:date="2019-04-08T19:05:00Z">
              <w:rPr>
                <w:rFonts w:hint="cs"/>
                <w:b/>
                <w:bCs/>
                <w:rtl/>
                <w:lang w:bidi="fa-IR"/>
              </w:rPr>
            </w:rPrChange>
          </w:rPr>
          <w:t>ی</w:t>
        </w:r>
        <w:r w:rsidRPr="001958D8">
          <w:rPr>
            <w:rFonts w:hint="eastAsia"/>
            <w:rtl/>
            <w:lang w:bidi="fa-IR"/>
            <w:rPrChange w:id="8033" w:author="Windows User" w:date="2019-04-08T19:05:00Z">
              <w:rPr>
                <w:rFonts w:hint="eastAsia"/>
                <w:b/>
                <w:bCs/>
                <w:rtl/>
                <w:lang w:bidi="fa-IR"/>
              </w:rPr>
            </w:rPrChange>
          </w:rPr>
          <w:t>مار</w:t>
        </w:r>
        <w:r w:rsidRPr="001958D8">
          <w:rPr>
            <w:rtl/>
            <w:lang w:bidi="fa-IR"/>
            <w:rPrChange w:id="8034" w:author="Windows User" w:date="2019-04-08T19:05:00Z">
              <w:rPr>
                <w:b/>
                <w:bCs/>
                <w:rtl/>
                <w:lang w:bidi="fa-IR"/>
              </w:rPr>
            </w:rPrChange>
          </w:rPr>
          <w:t xml:space="preserve"> آورده شود.بعلاوه ن</w:t>
        </w:r>
        <w:r w:rsidRPr="001958D8">
          <w:rPr>
            <w:rFonts w:hint="cs"/>
            <w:rtl/>
            <w:lang w:bidi="fa-IR"/>
            <w:rPrChange w:id="8035" w:author="Windows User" w:date="2019-04-08T19:05:00Z">
              <w:rPr>
                <w:rFonts w:hint="cs"/>
                <w:b/>
                <w:bCs/>
                <w:rtl/>
                <w:lang w:bidi="fa-IR"/>
              </w:rPr>
            </w:rPrChange>
          </w:rPr>
          <w:t>ی</w:t>
        </w:r>
        <w:r w:rsidRPr="001958D8">
          <w:rPr>
            <w:rFonts w:hint="eastAsia"/>
            <w:rtl/>
            <w:lang w:bidi="fa-IR"/>
            <w:rPrChange w:id="8036" w:author="Windows User" w:date="2019-04-08T19:05:00Z">
              <w:rPr>
                <w:rFonts w:hint="eastAsia"/>
                <w:b/>
                <w:bCs/>
                <w:rtl/>
                <w:lang w:bidi="fa-IR"/>
              </w:rPr>
            </w:rPrChange>
          </w:rPr>
          <w:t>از</w:t>
        </w:r>
        <w:r w:rsidRPr="001958D8">
          <w:rPr>
            <w:rtl/>
            <w:lang w:bidi="fa-IR"/>
            <w:rPrChange w:id="8037" w:author="Windows User" w:date="2019-04-08T19:05:00Z">
              <w:rPr>
                <w:b/>
                <w:bCs/>
                <w:rtl/>
                <w:lang w:bidi="fa-IR"/>
              </w:rPr>
            </w:rPrChange>
          </w:rPr>
          <w:t xml:space="preserve"> است به ب</w:t>
        </w:r>
        <w:r w:rsidRPr="001958D8">
          <w:rPr>
            <w:rFonts w:hint="cs"/>
            <w:rtl/>
            <w:lang w:bidi="fa-IR"/>
            <w:rPrChange w:id="8038" w:author="Windows User" w:date="2019-04-08T19:05:00Z">
              <w:rPr>
                <w:rFonts w:hint="cs"/>
                <w:b/>
                <w:bCs/>
                <w:rtl/>
                <w:lang w:bidi="fa-IR"/>
              </w:rPr>
            </w:rPrChange>
          </w:rPr>
          <w:t>ی</w:t>
        </w:r>
        <w:r w:rsidRPr="001958D8">
          <w:rPr>
            <w:rFonts w:hint="eastAsia"/>
            <w:rtl/>
            <w:lang w:bidi="fa-IR"/>
            <w:rPrChange w:id="8039" w:author="Windows User" w:date="2019-04-08T19:05:00Z">
              <w:rPr>
                <w:rFonts w:hint="eastAsia"/>
                <w:b/>
                <w:bCs/>
                <w:rtl/>
                <w:lang w:bidi="fa-IR"/>
              </w:rPr>
            </w:rPrChange>
          </w:rPr>
          <w:t>مار</w:t>
        </w:r>
        <w:r w:rsidRPr="001958D8">
          <w:rPr>
            <w:rtl/>
            <w:lang w:bidi="fa-IR"/>
            <w:rPrChange w:id="8040" w:author="Windows User" w:date="2019-04-08T19:05:00Z">
              <w:rPr>
                <w:b/>
                <w:bCs/>
                <w:rtl/>
                <w:lang w:bidi="fa-IR"/>
              </w:rPr>
            </w:rPrChange>
          </w:rPr>
          <w:t xml:space="preserve"> توص</w:t>
        </w:r>
        <w:r w:rsidRPr="001958D8">
          <w:rPr>
            <w:rFonts w:hint="cs"/>
            <w:rtl/>
            <w:lang w:bidi="fa-IR"/>
            <w:rPrChange w:id="8041" w:author="Windows User" w:date="2019-04-08T19:05:00Z">
              <w:rPr>
                <w:rFonts w:hint="cs"/>
                <w:b/>
                <w:bCs/>
                <w:rtl/>
                <w:lang w:bidi="fa-IR"/>
              </w:rPr>
            </w:rPrChange>
          </w:rPr>
          <w:t>ی</w:t>
        </w:r>
        <w:r w:rsidRPr="001958D8">
          <w:rPr>
            <w:rFonts w:hint="eastAsia"/>
            <w:rtl/>
            <w:lang w:bidi="fa-IR"/>
            <w:rPrChange w:id="8042" w:author="Windows User" w:date="2019-04-08T19:05:00Z">
              <w:rPr>
                <w:rFonts w:hint="eastAsia"/>
                <w:b/>
                <w:bCs/>
                <w:rtl/>
                <w:lang w:bidi="fa-IR"/>
              </w:rPr>
            </w:rPrChange>
          </w:rPr>
          <w:t>ه</w:t>
        </w:r>
        <w:r w:rsidRPr="001958D8">
          <w:rPr>
            <w:rtl/>
            <w:lang w:bidi="fa-IR"/>
            <w:rPrChange w:id="8043" w:author="Windows User" w:date="2019-04-08T19:05:00Z">
              <w:rPr>
                <w:b/>
                <w:bCs/>
                <w:rtl/>
                <w:lang w:bidi="fa-IR"/>
              </w:rPr>
            </w:rPrChange>
          </w:rPr>
          <w:t xml:space="preserve"> </w:t>
        </w:r>
      </w:ins>
      <w:ins w:id="8044" w:author="Windows User" w:date="2019-04-03T22:34:00Z">
        <w:r w:rsidR="00724450" w:rsidRPr="001958D8">
          <w:rPr>
            <w:lang w:bidi="fa-IR"/>
            <w:rPrChange w:id="8045" w:author="Windows User" w:date="2019-04-08T19:05:00Z">
              <w:rPr>
                <w:b/>
                <w:bCs/>
                <w:lang w:bidi="fa-IR"/>
              </w:rPr>
            </w:rPrChange>
          </w:rPr>
          <w:t xml:space="preserve"> </w:t>
        </w:r>
        <w:r w:rsidR="00724450" w:rsidRPr="001958D8">
          <w:rPr>
            <w:rFonts w:hint="eastAsia"/>
            <w:rtl/>
            <w:lang w:bidi="fa-IR"/>
            <w:rPrChange w:id="8046" w:author="Windows User" w:date="2019-04-08T19:05:00Z">
              <w:rPr>
                <w:rFonts w:hint="eastAsia"/>
                <w:b/>
                <w:bCs/>
                <w:rtl/>
                <w:lang w:bidi="fa-IR"/>
              </w:rPr>
            </w:rPrChange>
          </w:rPr>
          <w:t>ها</w:t>
        </w:r>
        <w:r w:rsidR="00724450" w:rsidRPr="001958D8">
          <w:rPr>
            <w:rFonts w:hint="cs"/>
            <w:rtl/>
            <w:lang w:bidi="fa-IR"/>
            <w:rPrChange w:id="8047" w:author="Windows User" w:date="2019-04-08T19:05:00Z">
              <w:rPr>
                <w:rFonts w:hint="cs"/>
                <w:b/>
                <w:bCs/>
                <w:rtl/>
                <w:lang w:bidi="fa-IR"/>
              </w:rPr>
            </w:rPrChange>
          </w:rPr>
          <w:t>یی</w:t>
        </w:r>
        <w:r w:rsidR="00724450" w:rsidRPr="001958D8">
          <w:rPr>
            <w:rtl/>
            <w:lang w:bidi="fa-IR"/>
            <w:rPrChange w:id="8048" w:author="Windows User" w:date="2019-04-08T19:05:00Z">
              <w:rPr>
                <w:b/>
                <w:bCs/>
                <w:rtl/>
                <w:lang w:bidi="fa-IR"/>
              </w:rPr>
            </w:rPrChange>
          </w:rPr>
          <w:t xml:space="preserve"> </w:t>
        </w:r>
        <w:r w:rsidR="00724450" w:rsidRPr="001958D8">
          <w:rPr>
            <w:rFonts w:hint="eastAsia"/>
            <w:rtl/>
            <w:lang w:bidi="fa-IR"/>
            <w:rPrChange w:id="8049" w:author="Windows User" w:date="2019-04-08T19:05:00Z">
              <w:rPr>
                <w:rFonts w:hint="eastAsia"/>
                <w:b/>
                <w:bCs/>
                <w:rtl/>
                <w:lang w:bidi="fa-IR"/>
              </w:rPr>
            </w:rPrChange>
          </w:rPr>
          <w:t>در</w:t>
        </w:r>
        <w:r w:rsidR="00724450" w:rsidRPr="001958D8">
          <w:rPr>
            <w:rtl/>
            <w:lang w:bidi="fa-IR"/>
            <w:rPrChange w:id="8050" w:author="Windows User" w:date="2019-04-08T19:05:00Z">
              <w:rPr>
                <w:b/>
                <w:bCs/>
                <w:rtl/>
                <w:lang w:bidi="fa-IR"/>
              </w:rPr>
            </w:rPrChange>
          </w:rPr>
          <w:t xml:space="preserve"> </w:t>
        </w:r>
        <w:r w:rsidR="00724450" w:rsidRPr="001958D8">
          <w:rPr>
            <w:rFonts w:hint="eastAsia"/>
            <w:rtl/>
            <w:lang w:bidi="fa-IR"/>
            <w:rPrChange w:id="8051" w:author="Windows User" w:date="2019-04-08T19:05:00Z">
              <w:rPr>
                <w:rFonts w:hint="eastAsia"/>
                <w:b/>
                <w:bCs/>
                <w:rtl/>
                <w:lang w:bidi="fa-IR"/>
              </w:rPr>
            </w:rPrChange>
          </w:rPr>
          <w:t>مورد</w:t>
        </w:r>
      </w:ins>
      <w:ins w:id="8052" w:author="Windows User" w:date="2019-04-03T18:16:00Z">
        <w:r w:rsidRPr="001958D8">
          <w:rPr>
            <w:rtl/>
            <w:lang w:bidi="fa-IR"/>
            <w:rPrChange w:id="8053" w:author="Windows User" w:date="2019-04-08T19:05:00Z">
              <w:rPr>
                <w:b/>
                <w:bCs/>
                <w:rtl/>
                <w:lang w:bidi="fa-IR"/>
              </w:rPr>
            </w:rPrChange>
          </w:rPr>
          <w:t xml:space="preserve"> </w:t>
        </w:r>
        <w:r w:rsidRPr="001958D8">
          <w:rPr>
            <w:lang w:bidi="fa-IR"/>
            <w:rPrChange w:id="8054" w:author="Windows User" w:date="2019-04-08T19:05:00Z">
              <w:rPr>
                <w:b/>
                <w:bCs/>
                <w:lang w:bidi="fa-IR"/>
              </w:rPr>
            </w:rPrChange>
          </w:rPr>
          <w:t>posture</w:t>
        </w:r>
        <w:r w:rsidRPr="001958D8">
          <w:rPr>
            <w:rtl/>
            <w:lang w:bidi="fa-IR"/>
            <w:rPrChange w:id="8055" w:author="Windows User" w:date="2019-04-08T19:05:00Z">
              <w:rPr>
                <w:b/>
                <w:bCs/>
                <w:rtl/>
                <w:lang w:bidi="fa-IR"/>
              </w:rPr>
            </w:rPrChange>
          </w:rPr>
          <w:t xml:space="preserve"> و حالات ارگونوم</w:t>
        </w:r>
        <w:r w:rsidRPr="001958D8">
          <w:rPr>
            <w:rFonts w:hint="cs"/>
            <w:rtl/>
            <w:lang w:bidi="fa-IR"/>
            <w:rPrChange w:id="8056" w:author="Windows User" w:date="2019-04-08T19:05:00Z">
              <w:rPr>
                <w:rFonts w:hint="cs"/>
                <w:b/>
                <w:bCs/>
                <w:rtl/>
                <w:lang w:bidi="fa-IR"/>
              </w:rPr>
            </w:rPrChange>
          </w:rPr>
          <w:t>ی</w:t>
        </w:r>
        <w:r w:rsidRPr="001958D8">
          <w:rPr>
            <w:rFonts w:hint="eastAsia"/>
            <w:rtl/>
            <w:lang w:bidi="fa-IR"/>
            <w:rPrChange w:id="8057" w:author="Windows User" w:date="2019-04-08T19:05:00Z">
              <w:rPr>
                <w:rFonts w:hint="eastAsia"/>
                <w:b/>
                <w:bCs/>
                <w:rtl/>
                <w:lang w:bidi="fa-IR"/>
              </w:rPr>
            </w:rPrChange>
          </w:rPr>
          <w:t>ک</w:t>
        </w:r>
        <w:r w:rsidRPr="001958D8">
          <w:rPr>
            <w:rtl/>
            <w:lang w:bidi="fa-IR"/>
            <w:rPrChange w:id="8058" w:author="Windows User" w:date="2019-04-08T19:05:00Z">
              <w:rPr>
                <w:b/>
                <w:bCs/>
                <w:rtl/>
                <w:lang w:bidi="fa-IR"/>
              </w:rPr>
            </w:rPrChange>
          </w:rPr>
          <w:t xml:space="preserve"> ( مثل </w:t>
        </w:r>
        <w:r w:rsidRPr="001958D8">
          <w:rPr>
            <w:lang w:bidi="fa-IR"/>
            <w:rPrChange w:id="8059" w:author="Windows User" w:date="2019-04-08T19:05:00Z">
              <w:rPr>
                <w:b/>
                <w:bCs/>
                <w:lang w:bidi="fa-IR"/>
              </w:rPr>
            </w:rPrChange>
          </w:rPr>
          <w:t xml:space="preserve">posture </w:t>
        </w:r>
        <w:r w:rsidRPr="001958D8">
          <w:rPr>
            <w:rFonts w:hint="eastAsia"/>
            <w:rtl/>
            <w:lang w:bidi="fa-IR"/>
            <w:rPrChange w:id="8060" w:author="Windows User" w:date="2019-04-08T19:05:00Z">
              <w:rPr>
                <w:rFonts w:hint="eastAsia"/>
                <w:b/>
                <w:bCs/>
                <w:rtl/>
                <w:lang w:bidi="fa-IR"/>
              </w:rPr>
            </w:rPrChange>
          </w:rPr>
          <w:t>مرتبط</w:t>
        </w:r>
        <w:r w:rsidRPr="001958D8">
          <w:rPr>
            <w:rtl/>
            <w:lang w:bidi="fa-IR"/>
            <w:rPrChange w:id="8061" w:author="Windows User" w:date="2019-04-08T19:05:00Z">
              <w:rPr>
                <w:b/>
                <w:bCs/>
                <w:rtl/>
                <w:lang w:bidi="fa-IR"/>
              </w:rPr>
            </w:rPrChange>
          </w:rPr>
          <w:t xml:space="preserve"> </w:t>
        </w:r>
        <w:r w:rsidRPr="001958D8">
          <w:rPr>
            <w:rFonts w:hint="eastAsia"/>
            <w:rtl/>
            <w:lang w:bidi="fa-IR"/>
            <w:rPrChange w:id="8062" w:author="Windows User" w:date="2019-04-08T19:05:00Z">
              <w:rPr>
                <w:rFonts w:hint="eastAsia"/>
                <w:b/>
                <w:bCs/>
                <w:rtl/>
                <w:lang w:bidi="fa-IR"/>
              </w:rPr>
            </w:rPrChange>
          </w:rPr>
          <w:t>به</w:t>
        </w:r>
        <w:r w:rsidRPr="001958D8">
          <w:rPr>
            <w:rtl/>
            <w:lang w:bidi="fa-IR"/>
            <w:rPrChange w:id="8063" w:author="Windows User" w:date="2019-04-08T19:05:00Z">
              <w:rPr>
                <w:b/>
                <w:bCs/>
                <w:rtl/>
                <w:lang w:bidi="fa-IR"/>
              </w:rPr>
            </w:rPrChange>
          </w:rPr>
          <w:t xml:space="preserve"> </w:t>
        </w:r>
        <w:r w:rsidRPr="001958D8">
          <w:rPr>
            <w:rFonts w:hint="eastAsia"/>
            <w:rtl/>
            <w:lang w:bidi="fa-IR"/>
            <w:rPrChange w:id="8064" w:author="Windows User" w:date="2019-04-08T19:05:00Z">
              <w:rPr>
                <w:rFonts w:hint="eastAsia"/>
                <w:b/>
                <w:bCs/>
                <w:rtl/>
                <w:lang w:bidi="fa-IR"/>
              </w:rPr>
            </w:rPrChange>
          </w:rPr>
          <w:t>کار</w:t>
        </w:r>
        <w:r w:rsidRPr="001958D8">
          <w:rPr>
            <w:rtl/>
            <w:lang w:bidi="fa-IR"/>
            <w:rPrChange w:id="8065" w:author="Windows User" w:date="2019-04-08T19:05:00Z">
              <w:rPr>
                <w:b/>
                <w:bCs/>
                <w:rtl/>
                <w:lang w:bidi="fa-IR"/>
              </w:rPr>
            </w:rPrChange>
          </w:rPr>
          <w:t xml:space="preserve"> </w:t>
        </w:r>
        <w:r w:rsidRPr="001958D8">
          <w:rPr>
            <w:rFonts w:hint="cs"/>
            <w:rtl/>
            <w:lang w:bidi="fa-IR"/>
            <w:rPrChange w:id="8066" w:author="Windows User" w:date="2019-04-08T19:05:00Z">
              <w:rPr>
                <w:rFonts w:hint="cs"/>
                <w:b/>
                <w:bCs/>
                <w:rtl/>
                <w:lang w:bidi="fa-IR"/>
              </w:rPr>
            </w:rPrChange>
          </w:rPr>
          <w:t>ی</w:t>
        </w:r>
        <w:r w:rsidRPr="001958D8">
          <w:rPr>
            <w:rFonts w:hint="eastAsia"/>
            <w:rtl/>
            <w:lang w:bidi="fa-IR"/>
            <w:rPrChange w:id="8067" w:author="Windows User" w:date="2019-04-08T19:05:00Z">
              <w:rPr>
                <w:rFonts w:hint="eastAsia"/>
                <w:b/>
                <w:bCs/>
                <w:rtl/>
                <w:lang w:bidi="fa-IR"/>
              </w:rPr>
            </w:rPrChange>
          </w:rPr>
          <w:t>ا</w:t>
        </w:r>
        <w:r w:rsidRPr="001958D8">
          <w:rPr>
            <w:rtl/>
            <w:lang w:bidi="fa-IR"/>
            <w:rPrChange w:id="8068" w:author="Windows User" w:date="2019-04-08T19:05:00Z">
              <w:rPr>
                <w:b/>
                <w:bCs/>
                <w:rtl/>
                <w:lang w:bidi="fa-IR"/>
              </w:rPr>
            </w:rPrChange>
          </w:rPr>
          <w:t xml:space="preserve"> </w:t>
        </w:r>
        <w:r w:rsidRPr="001958D8">
          <w:rPr>
            <w:rFonts w:hint="eastAsia"/>
            <w:rtl/>
            <w:lang w:bidi="fa-IR"/>
            <w:rPrChange w:id="8069" w:author="Windows User" w:date="2019-04-08T19:05:00Z">
              <w:rPr>
                <w:rFonts w:hint="eastAsia"/>
                <w:b/>
                <w:bCs/>
                <w:rtl/>
                <w:lang w:bidi="fa-IR"/>
              </w:rPr>
            </w:rPrChange>
          </w:rPr>
          <w:t>فشار</w:t>
        </w:r>
        <w:r w:rsidRPr="001958D8">
          <w:rPr>
            <w:rtl/>
            <w:lang w:bidi="fa-IR"/>
            <w:rPrChange w:id="8070" w:author="Windows User" w:date="2019-04-08T19:05:00Z">
              <w:rPr>
                <w:b/>
                <w:bCs/>
                <w:rtl/>
                <w:lang w:bidi="fa-IR"/>
              </w:rPr>
            </w:rPrChange>
          </w:rPr>
          <w:t>)</w:t>
        </w:r>
      </w:ins>
      <w:ins w:id="8071" w:author="Windows User" w:date="2019-04-03T18:17:00Z">
        <w:r w:rsidRPr="001958D8">
          <w:rPr>
            <w:rtl/>
            <w:lang w:bidi="fa-IR"/>
            <w:rPrChange w:id="8072" w:author="Windows User" w:date="2019-04-08T19:05:00Z">
              <w:rPr>
                <w:b/>
                <w:bCs/>
                <w:rtl/>
                <w:lang w:bidi="fa-IR"/>
              </w:rPr>
            </w:rPrChange>
          </w:rPr>
          <w:t xml:space="preserve"> و اثرات جانب</w:t>
        </w:r>
        <w:r w:rsidRPr="001958D8">
          <w:rPr>
            <w:rFonts w:hint="cs"/>
            <w:rtl/>
            <w:lang w:bidi="fa-IR"/>
            <w:rPrChange w:id="8073" w:author="Windows User" w:date="2019-04-08T19:05:00Z">
              <w:rPr>
                <w:rFonts w:hint="cs"/>
                <w:b/>
                <w:bCs/>
                <w:rtl/>
                <w:lang w:bidi="fa-IR"/>
              </w:rPr>
            </w:rPrChange>
          </w:rPr>
          <w:t>ی</w:t>
        </w:r>
        <w:r w:rsidRPr="001958D8">
          <w:rPr>
            <w:rtl/>
            <w:lang w:bidi="fa-IR"/>
            <w:rPrChange w:id="8074" w:author="Windows User" w:date="2019-04-08T19:05:00Z">
              <w:rPr>
                <w:b/>
                <w:bCs/>
                <w:rtl/>
                <w:lang w:bidi="fa-IR"/>
              </w:rPr>
            </w:rPrChange>
          </w:rPr>
          <w:t xml:space="preserve"> برخ</w:t>
        </w:r>
        <w:r w:rsidRPr="001958D8">
          <w:rPr>
            <w:rFonts w:hint="cs"/>
            <w:rtl/>
            <w:lang w:bidi="fa-IR"/>
            <w:rPrChange w:id="8075" w:author="Windows User" w:date="2019-04-08T19:05:00Z">
              <w:rPr>
                <w:rFonts w:hint="cs"/>
                <w:b/>
                <w:bCs/>
                <w:rtl/>
                <w:lang w:bidi="fa-IR"/>
              </w:rPr>
            </w:rPrChange>
          </w:rPr>
          <w:t>ی</w:t>
        </w:r>
        <w:r w:rsidRPr="001958D8">
          <w:rPr>
            <w:rtl/>
            <w:lang w:bidi="fa-IR"/>
            <w:rPrChange w:id="8076" w:author="Windows User" w:date="2019-04-08T19:05:00Z">
              <w:rPr>
                <w:b/>
                <w:bCs/>
                <w:rtl/>
                <w:lang w:bidi="fa-IR"/>
              </w:rPr>
            </w:rPrChange>
          </w:rPr>
          <w:t xml:space="preserve"> از موقع</w:t>
        </w:r>
        <w:r w:rsidRPr="001958D8">
          <w:rPr>
            <w:rFonts w:hint="cs"/>
            <w:rtl/>
            <w:lang w:bidi="fa-IR"/>
            <w:rPrChange w:id="8077" w:author="Windows User" w:date="2019-04-08T19:05:00Z">
              <w:rPr>
                <w:rFonts w:hint="cs"/>
                <w:b/>
                <w:bCs/>
                <w:rtl/>
                <w:lang w:bidi="fa-IR"/>
              </w:rPr>
            </w:rPrChange>
          </w:rPr>
          <w:t>ی</w:t>
        </w:r>
        <w:r w:rsidRPr="001958D8">
          <w:rPr>
            <w:rFonts w:hint="eastAsia"/>
            <w:rtl/>
            <w:lang w:bidi="fa-IR"/>
            <w:rPrChange w:id="8078" w:author="Windows User" w:date="2019-04-08T19:05:00Z">
              <w:rPr>
                <w:rFonts w:hint="eastAsia"/>
                <w:b/>
                <w:bCs/>
                <w:rtl/>
                <w:lang w:bidi="fa-IR"/>
              </w:rPr>
            </w:rPrChange>
          </w:rPr>
          <w:t>تها</w:t>
        </w:r>
        <w:r w:rsidRPr="001958D8">
          <w:rPr>
            <w:rFonts w:hint="cs"/>
            <w:rtl/>
            <w:lang w:bidi="fa-IR"/>
            <w:rPrChange w:id="8079" w:author="Windows User" w:date="2019-04-08T19:05:00Z">
              <w:rPr>
                <w:rFonts w:hint="cs"/>
                <w:b/>
                <w:bCs/>
                <w:rtl/>
                <w:lang w:bidi="fa-IR"/>
              </w:rPr>
            </w:rPrChange>
          </w:rPr>
          <w:t>ی</w:t>
        </w:r>
        <w:r w:rsidRPr="001958D8">
          <w:rPr>
            <w:rtl/>
            <w:lang w:bidi="fa-IR"/>
            <w:rPrChange w:id="8080" w:author="Windows User" w:date="2019-04-08T19:05:00Z">
              <w:rPr>
                <w:b/>
                <w:bCs/>
                <w:rtl/>
                <w:lang w:bidi="fa-IR"/>
              </w:rPr>
            </w:rPrChange>
          </w:rPr>
          <w:t xml:space="preserve"> خاص  و رفتارها</w:t>
        </w:r>
        <w:r w:rsidRPr="001958D8">
          <w:rPr>
            <w:rFonts w:hint="cs"/>
            <w:rtl/>
            <w:lang w:bidi="fa-IR"/>
            <w:rPrChange w:id="8081" w:author="Windows User" w:date="2019-04-08T19:05:00Z">
              <w:rPr>
                <w:rFonts w:hint="cs"/>
                <w:b/>
                <w:bCs/>
                <w:rtl/>
                <w:lang w:bidi="fa-IR"/>
              </w:rPr>
            </w:rPrChange>
          </w:rPr>
          <w:t>ی</w:t>
        </w:r>
        <w:r w:rsidRPr="001958D8">
          <w:rPr>
            <w:rtl/>
            <w:lang w:bidi="fa-IR"/>
            <w:rPrChange w:id="8082" w:author="Windows User" w:date="2019-04-08T19:05:00Z">
              <w:rPr>
                <w:b/>
                <w:bCs/>
                <w:rtl/>
                <w:lang w:bidi="fa-IR"/>
              </w:rPr>
            </w:rPrChange>
          </w:rPr>
          <w:t xml:space="preserve"> دهان</w:t>
        </w:r>
        <w:r w:rsidRPr="001958D8">
          <w:rPr>
            <w:rFonts w:hint="cs"/>
            <w:rtl/>
            <w:lang w:bidi="fa-IR"/>
            <w:rPrChange w:id="8083" w:author="Windows User" w:date="2019-04-08T19:05:00Z">
              <w:rPr>
                <w:rFonts w:hint="cs"/>
                <w:b/>
                <w:bCs/>
                <w:rtl/>
                <w:lang w:bidi="fa-IR"/>
              </w:rPr>
            </w:rPrChange>
          </w:rPr>
          <w:t>ی</w:t>
        </w:r>
        <w:r w:rsidRPr="001958D8">
          <w:rPr>
            <w:rtl/>
            <w:lang w:bidi="fa-IR"/>
            <w:rPrChange w:id="8084" w:author="Windows User" w:date="2019-04-08T19:05:00Z">
              <w:rPr>
                <w:b/>
                <w:bCs/>
                <w:rtl/>
                <w:lang w:bidi="fa-IR"/>
              </w:rPr>
            </w:rPrChange>
          </w:rPr>
          <w:t xml:space="preserve"> مانند گاز زدن،جو</w:t>
        </w:r>
        <w:r w:rsidRPr="001958D8">
          <w:rPr>
            <w:rFonts w:hint="cs"/>
            <w:rtl/>
            <w:lang w:bidi="fa-IR"/>
            <w:rPrChange w:id="8085" w:author="Windows User" w:date="2019-04-08T19:05:00Z">
              <w:rPr>
                <w:rFonts w:hint="cs"/>
                <w:b/>
                <w:bCs/>
                <w:rtl/>
                <w:lang w:bidi="fa-IR"/>
              </w:rPr>
            </w:rPrChange>
          </w:rPr>
          <w:t>ی</w:t>
        </w:r>
        <w:r w:rsidRPr="001958D8">
          <w:rPr>
            <w:rFonts w:hint="eastAsia"/>
            <w:rtl/>
            <w:lang w:bidi="fa-IR"/>
            <w:rPrChange w:id="8086" w:author="Windows User" w:date="2019-04-08T19:05:00Z">
              <w:rPr>
                <w:rFonts w:hint="eastAsia"/>
                <w:b/>
                <w:bCs/>
                <w:rtl/>
                <w:lang w:bidi="fa-IR"/>
              </w:rPr>
            </w:rPrChange>
          </w:rPr>
          <w:t>دن،</w:t>
        </w:r>
        <w:r w:rsidRPr="001958D8">
          <w:rPr>
            <w:rtl/>
            <w:lang w:bidi="fa-IR"/>
            <w:rPrChange w:id="8087" w:author="Windows User" w:date="2019-04-08T19:05:00Z">
              <w:rPr>
                <w:b/>
                <w:bCs/>
                <w:rtl/>
                <w:lang w:bidi="fa-IR"/>
              </w:rPr>
            </w:rPrChange>
          </w:rPr>
          <w:t xml:space="preserve"> و </w:t>
        </w:r>
        <w:r w:rsidRPr="001958D8">
          <w:rPr>
            <w:lang w:bidi="fa-IR"/>
            <w:rPrChange w:id="8088" w:author="Windows User" w:date="2019-04-08T19:05:00Z">
              <w:rPr>
                <w:b/>
                <w:bCs/>
                <w:lang w:bidi="fa-IR"/>
              </w:rPr>
            </w:rPrChange>
          </w:rPr>
          <w:t>grinding</w:t>
        </w:r>
      </w:ins>
      <w:ins w:id="8089" w:author="Windows User" w:date="2019-04-03T22:34:00Z">
        <w:r w:rsidR="00724450" w:rsidRPr="001958D8">
          <w:rPr>
            <w:rtl/>
            <w:lang w:bidi="fa-IR"/>
            <w:rPrChange w:id="8090" w:author="Windows User" w:date="2019-04-08T19:05:00Z">
              <w:rPr>
                <w:b/>
                <w:bCs/>
                <w:rtl/>
                <w:lang w:bidi="fa-IR"/>
              </w:rPr>
            </w:rPrChange>
          </w:rPr>
          <w:t xml:space="preserve"> که م</w:t>
        </w:r>
        <w:r w:rsidR="00724450" w:rsidRPr="001958D8">
          <w:rPr>
            <w:rFonts w:hint="cs"/>
            <w:rtl/>
            <w:lang w:bidi="fa-IR"/>
            <w:rPrChange w:id="8091" w:author="Windows User" w:date="2019-04-08T19:05:00Z">
              <w:rPr>
                <w:rFonts w:hint="cs"/>
                <w:b/>
                <w:bCs/>
                <w:rtl/>
                <w:lang w:bidi="fa-IR"/>
              </w:rPr>
            </w:rPrChange>
          </w:rPr>
          <w:t>ی</w:t>
        </w:r>
        <w:r w:rsidR="00724450" w:rsidRPr="001958D8">
          <w:rPr>
            <w:rFonts w:hint="eastAsia"/>
            <w:rtl/>
            <w:lang w:bidi="fa-IR"/>
            <w:rPrChange w:id="8092" w:author="Windows User" w:date="2019-04-08T19:05:00Z">
              <w:rPr>
                <w:rFonts w:hint="eastAsia"/>
                <w:b/>
                <w:bCs/>
                <w:rtl/>
                <w:lang w:bidi="fa-IR"/>
              </w:rPr>
            </w:rPrChange>
          </w:rPr>
          <w:t>کروتروما</w:t>
        </w:r>
        <w:r w:rsidR="00724450" w:rsidRPr="001958D8">
          <w:rPr>
            <w:rFonts w:hint="cs"/>
            <w:rtl/>
            <w:lang w:bidi="fa-IR"/>
            <w:rPrChange w:id="8093" w:author="Windows User" w:date="2019-04-08T19:05:00Z">
              <w:rPr>
                <w:rFonts w:hint="cs"/>
                <w:b/>
                <w:bCs/>
                <w:rtl/>
                <w:lang w:bidi="fa-IR"/>
              </w:rPr>
            </w:rPrChange>
          </w:rPr>
          <w:t>ی</w:t>
        </w:r>
        <w:r w:rsidR="00724450" w:rsidRPr="001958D8">
          <w:rPr>
            <w:rtl/>
            <w:lang w:bidi="fa-IR"/>
            <w:rPrChange w:id="8094" w:author="Windows User" w:date="2019-04-08T19:05:00Z">
              <w:rPr>
                <w:b/>
                <w:bCs/>
                <w:rtl/>
                <w:lang w:bidi="fa-IR"/>
              </w:rPr>
            </w:rPrChange>
          </w:rPr>
          <w:t xml:space="preserve"> پ</w:t>
        </w:r>
        <w:r w:rsidR="00724450" w:rsidRPr="001958D8">
          <w:rPr>
            <w:rFonts w:hint="cs"/>
            <w:rtl/>
            <w:lang w:bidi="fa-IR"/>
            <w:rPrChange w:id="8095" w:author="Windows User" w:date="2019-04-08T19:05:00Z">
              <w:rPr>
                <w:rFonts w:hint="cs"/>
                <w:b/>
                <w:bCs/>
                <w:rtl/>
                <w:lang w:bidi="fa-IR"/>
              </w:rPr>
            </w:rPrChange>
          </w:rPr>
          <w:t>ی</w:t>
        </w:r>
        <w:r w:rsidR="00724450" w:rsidRPr="001958D8">
          <w:rPr>
            <w:rFonts w:hint="eastAsia"/>
            <w:rtl/>
            <w:lang w:bidi="fa-IR"/>
            <w:rPrChange w:id="8096" w:author="Windows User" w:date="2019-04-08T19:05:00Z">
              <w:rPr>
                <w:rFonts w:hint="eastAsia"/>
                <w:b/>
                <w:bCs/>
                <w:rtl/>
                <w:lang w:bidi="fa-IR"/>
              </w:rPr>
            </w:rPrChange>
          </w:rPr>
          <w:t>وسته</w:t>
        </w:r>
        <w:r w:rsidR="00724450" w:rsidRPr="001958D8">
          <w:rPr>
            <w:rtl/>
            <w:lang w:bidi="fa-IR"/>
            <w:rPrChange w:id="8097" w:author="Windows User" w:date="2019-04-08T19:05:00Z">
              <w:rPr>
                <w:b/>
                <w:bCs/>
                <w:rtl/>
                <w:lang w:bidi="fa-IR"/>
              </w:rPr>
            </w:rPrChange>
          </w:rPr>
          <w:t xml:space="preserve"> در بافت ا</w:t>
        </w:r>
        <w:r w:rsidR="00724450" w:rsidRPr="001958D8">
          <w:rPr>
            <w:rFonts w:hint="cs"/>
            <w:rtl/>
            <w:lang w:bidi="fa-IR"/>
            <w:rPrChange w:id="8098" w:author="Windows User" w:date="2019-04-08T19:05:00Z">
              <w:rPr>
                <w:rFonts w:hint="cs"/>
                <w:b/>
                <w:bCs/>
                <w:rtl/>
                <w:lang w:bidi="fa-IR"/>
              </w:rPr>
            </w:rPrChange>
          </w:rPr>
          <w:t>ی</w:t>
        </w:r>
        <w:r w:rsidR="00724450" w:rsidRPr="001958D8">
          <w:rPr>
            <w:rFonts w:hint="eastAsia"/>
            <w:rtl/>
            <w:lang w:bidi="fa-IR"/>
            <w:rPrChange w:id="8099" w:author="Windows User" w:date="2019-04-08T19:05:00Z">
              <w:rPr>
                <w:rFonts w:hint="eastAsia"/>
                <w:b/>
                <w:bCs/>
                <w:rtl/>
                <w:lang w:bidi="fa-IR"/>
              </w:rPr>
            </w:rPrChange>
          </w:rPr>
          <w:t>جاد</w:t>
        </w:r>
        <w:r w:rsidR="00724450" w:rsidRPr="001958D8">
          <w:rPr>
            <w:rtl/>
            <w:lang w:bidi="fa-IR"/>
            <w:rPrChange w:id="8100" w:author="Windows User" w:date="2019-04-08T19:05:00Z">
              <w:rPr>
                <w:b/>
                <w:bCs/>
                <w:rtl/>
                <w:lang w:bidi="fa-IR"/>
              </w:rPr>
            </w:rPrChange>
          </w:rPr>
          <w:t xml:space="preserve"> م</w:t>
        </w:r>
        <w:r w:rsidR="00724450" w:rsidRPr="001958D8">
          <w:rPr>
            <w:rFonts w:hint="cs"/>
            <w:rtl/>
            <w:lang w:bidi="fa-IR"/>
            <w:rPrChange w:id="8101" w:author="Windows User" w:date="2019-04-08T19:05:00Z">
              <w:rPr>
                <w:rFonts w:hint="cs"/>
                <w:b/>
                <w:bCs/>
                <w:rtl/>
                <w:lang w:bidi="fa-IR"/>
              </w:rPr>
            </w:rPrChange>
          </w:rPr>
          <w:t>ی</w:t>
        </w:r>
      </w:ins>
      <w:ins w:id="8102" w:author="Windows User" w:date="2019-04-08T19:05:00Z">
        <w:r w:rsidR="001958D8" w:rsidRPr="001958D8">
          <w:rPr>
            <w:rtl/>
            <w:lang w:bidi="fa-IR"/>
            <w:rPrChange w:id="8103" w:author="Windows User" w:date="2019-04-08T19:05:00Z">
              <w:rPr>
                <w:b/>
                <w:bCs/>
                <w:rtl/>
                <w:lang w:bidi="fa-IR"/>
              </w:rPr>
            </w:rPrChange>
          </w:rPr>
          <w:t xml:space="preserve"> </w:t>
        </w:r>
      </w:ins>
      <w:ins w:id="8104" w:author="Windows User" w:date="2019-04-03T22:34:00Z">
        <w:r w:rsidR="00724450" w:rsidRPr="001958D8">
          <w:rPr>
            <w:rFonts w:hint="eastAsia"/>
            <w:rtl/>
            <w:lang w:bidi="fa-IR"/>
            <w:rPrChange w:id="8105" w:author="Windows User" w:date="2019-04-08T19:05:00Z">
              <w:rPr>
                <w:rFonts w:hint="eastAsia"/>
                <w:b/>
                <w:bCs/>
                <w:rtl/>
                <w:lang w:bidi="fa-IR"/>
              </w:rPr>
            </w:rPrChange>
          </w:rPr>
          <w:t>کنند</w:t>
        </w:r>
      </w:ins>
      <w:ins w:id="8106" w:author="Windows User" w:date="2019-04-08T19:05:00Z">
        <w:r w:rsidR="001958D8" w:rsidRPr="001958D8">
          <w:rPr>
            <w:rtl/>
            <w:lang w:bidi="fa-IR"/>
            <w:rPrChange w:id="8107" w:author="Windows User" w:date="2019-04-08T19:05:00Z">
              <w:rPr>
                <w:b/>
                <w:bCs/>
                <w:rtl/>
                <w:lang w:bidi="fa-IR"/>
              </w:rPr>
            </w:rPrChange>
          </w:rPr>
          <w:t xml:space="preserve"> داده شود</w:t>
        </w:r>
      </w:ins>
      <w:ins w:id="8108" w:author="Windows User" w:date="2019-04-03T22:35:00Z">
        <w:r w:rsidR="00724450" w:rsidRPr="001958D8">
          <w:rPr>
            <w:rtl/>
            <w:lang w:bidi="fa-IR"/>
            <w:rPrChange w:id="8109" w:author="Windows User" w:date="2019-04-08T19:05:00Z">
              <w:rPr>
                <w:b/>
                <w:bCs/>
                <w:rtl/>
                <w:lang w:bidi="fa-IR"/>
              </w:rPr>
            </w:rPrChange>
          </w:rPr>
          <w:t xml:space="preserve">.مشخص </w:t>
        </w:r>
        <w:r w:rsidR="00724450" w:rsidRPr="001958D8">
          <w:rPr>
            <w:rFonts w:hint="eastAsia"/>
            <w:rtl/>
            <w:lang w:bidi="fa-IR"/>
            <w:rPrChange w:id="8110" w:author="Windows User" w:date="2019-04-08T19:05:00Z">
              <w:rPr>
                <w:rFonts w:hint="eastAsia"/>
                <w:b/>
                <w:bCs/>
                <w:rtl/>
                <w:lang w:bidi="fa-IR"/>
              </w:rPr>
            </w:rPrChange>
          </w:rPr>
          <w:t>شده</w:t>
        </w:r>
        <w:r w:rsidR="00724450" w:rsidRPr="001958D8">
          <w:rPr>
            <w:rtl/>
            <w:lang w:bidi="fa-IR"/>
            <w:rPrChange w:id="8111" w:author="Windows User" w:date="2019-04-08T19:05:00Z">
              <w:rPr>
                <w:b/>
                <w:bCs/>
                <w:rtl/>
                <w:lang w:bidi="fa-IR"/>
              </w:rPr>
            </w:rPrChange>
          </w:rPr>
          <w:t xml:space="preserve"> </w:t>
        </w:r>
        <w:r w:rsidR="00724450" w:rsidRPr="001958D8">
          <w:rPr>
            <w:rFonts w:hint="eastAsia"/>
            <w:rtl/>
            <w:lang w:bidi="fa-IR"/>
            <w:rPrChange w:id="8112" w:author="Windows User" w:date="2019-04-08T19:05:00Z">
              <w:rPr>
                <w:rFonts w:hint="eastAsia"/>
                <w:b/>
                <w:bCs/>
                <w:rtl/>
                <w:lang w:bidi="fa-IR"/>
              </w:rPr>
            </w:rPrChange>
          </w:rPr>
          <w:t>است</w:t>
        </w:r>
        <w:r w:rsidR="00724450" w:rsidRPr="001958D8">
          <w:rPr>
            <w:rtl/>
            <w:lang w:bidi="fa-IR"/>
            <w:rPrChange w:id="8113" w:author="Windows User" w:date="2019-04-08T19:05:00Z">
              <w:rPr>
                <w:b/>
                <w:bCs/>
                <w:rtl/>
                <w:lang w:bidi="fa-IR"/>
              </w:rPr>
            </w:rPrChange>
          </w:rPr>
          <w:t xml:space="preserve"> </w:t>
        </w:r>
        <w:r w:rsidR="00724450" w:rsidRPr="001958D8">
          <w:rPr>
            <w:rFonts w:hint="eastAsia"/>
            <w:rtl/>
            <w:lang w:bidi="fa-IR"/>
            <w:rPrChange w:id="8114" w:author="Windows User" w:date="2019-04-08T19:05:00Z">
              <w:rPr>
                <w:rFonts w:hint="eastAsia"/>
                <w:b/>
                <w:bCs/>
                <w:rtl/>
                <w:lang w:bidi="fa-IR"/>
              </w:rPr>
            </w:rPrChange>
          </w:rPr>
          <w:t>که</w:t>
        </w:r>
        <w:r w:rsidR="00724450" w:rsidRPr="001958D8">
          <w:rPr>
            <w:rtl/>
            <w:lang w:bidi="fa-IR"/>
            <w:rPrChange w:id="8115" w:author="Windows User" w:date="2019-04-08T19:05:00Z">
              <w:rPr>
                <w:b/>
                <w:bCs/>
                <w:rtl/>
                <w:lang w:bidi="fa-IR"/>
              </w:rPr>
            </w:rPrChange>
          </w:rPr>
          <w:t xml:space="preserve"> </w:t>
        </w:r>
        <w:r w:rsidR="00724450" w:rsidRPr="001958D8">
          <w:rPr>
            <w:rFonts w:hint="eastAsia"/>
            <w:rtl/>
            <w:lang w:bidi="fa-IR"/>
            <w:rPrChange w:id="8116" w:author="Windows User" w:date="2019-04-08T19:05:00Z">
              <w:rPr>
                <w:rFonts w:hint="eastAsia"/>
                <w:b/>
                <w:bCs/>
                <w:rtl/>
                <w:lang w:bidi="fa-IR"/>
              </w:rPr>
            </w:rPrChange>
          </w:rPr>
          <w:t>آموزش</w:t>
        </w:r>
        <w:r w:rsidR="00724450" w:rsidRPr="001958D8">
          <w:rPr>
            <w:rtl/>
            <w:lang w:bidi="fa-IR"/>
            <w:rPrChange w:id="8117" w:author="Windows User" w:date="2019-04-08T19:05:00Z">
              <w:rPr>
                <w:b/>
                <w:bCs/>
                <w:rtl/>
                <w:lang w:bidi="fa-IR"/>
              </w:rPr>
            </w:rPrChange>
          </w:rPr>
          <w:t xml:space="preserve"> </w:t>
        </w:r>
        <w:r w:rsidR="00724450" w:rsidRPr="001958D8">
          <w:rPr>
            <w:rFonts w:hint="eastAsia"/>
            <w:rtl/>
            <w:lang w:bidi="fa-IR"/>
            <w:rPrChange w:id="8118" w:author="Windows User" w:date="2019-04-08T19:05:00Z">
              <w:rPr>
                <w:rFonts w:hint="eastAsia"/>
                <w:b/>
                <w:bCs/>
                <w:rtl/>
                <w:lang w:bidi="fa-IR"/>
              </w:rPr>
            </w:rPrChange>
          </w:rPr>
          <w:t>ب</w:t>
        </w:r>
        <w:r w:rsidR="00724450" w:rsidRPr="001958D8">
          <w:rPr>
            <w:rFonts w:hint="cs"/>
            <w:rtl/>
            <w:lang w:bidi="fa-IR"/>
            <w:rPrChange w:id="8119" w:author="Windows User" w:date="2019-04-08T19:05:00Z">
              <w:rPr>
                <w:rFonts w:hint="cs"/>
                <w:b/>
                <w:bCs/>
                <w:rtl/>
                <w:lang w:bidi="fa-IR"/>
              </w:rPr>
            </w:rPrChange>
          </w:rPr>
          <w:t>ی</w:t>
        </w:r>
        <w:r w:rsidR="00724450" w:rsidRPr="001958D8">
          <w:rPr>
            <w:rFonts w:hint="eastAsia"/>
            <w:rtl/>
            <w:lang w:bidi="fa-IR"/>
            <w:rPrChange w:id="8120" w:author="Windows User" w:date="2019-04-08T19:05:00Z">
              <w:rPr>
                <w:rFonts w:hint="eastAsia"/>
                <w:b/>
                <w:bCs/>
                <w:rtl/>
                <w:lang w:bidi="fa-IR"/>
              </w:rPr>
            </w:rPrChange>
          </w:rPr>
          <w:t>مار</w:t>
        </w:r>
        <w:r w:rsidR="00724450" w:rsidRPr="001958D8">
          <w:rPr>
            <w:rtl/>
            <w:lang w:bidi="fa-IR"/>
            <w:rPrChange w:id="8121" w:author="Windows User" w:date="2019-04-08T19:05:00Z">
              <w:rPr>
                <w:b/>
                <w:bCs/>
                <w:rtl/>
                <w:lang w:bidi="fa-IR"/>
              </w:rPr>
            </w:rPrChange>
          </w:rPr>
          <w:t xml:space="preserve"> </w:t>
        </w:r>
        <w:r w:rsidR="00724450" w:rsidRPr="001958D8">
          <w:rPr>
            <w:rFonts w:hint="eastAsia"/>
            <w:rtl/>
            <w:lang w:bidi="fa-IR"/>
            <w:rPrChange w:id="8122" w:author="Windows User" w:date="2019-04-08T19:05:00Z">
              <w:rPr>
                <w:rFonts w:hint="eastAsia"/>
                <w:b/>
                <w:bCs/>
                <w:rtl/>
                <w:lang w:bidi="fa-IR"/>
              </w:rPr>
            </w:rPrChange>
          </w:rPr>
          <w:t>برا</w:t>
        </w:r>
        <w:r w:rsidR="00724450" w:rsidRPr="001958D8">
          <w:rPr>
            <w:rFonts w:hint="cs"/>
            <w:rtl/>
            <w:lang w:bidi="fa-IR"/>
            <w:rPrChange w:id="8123" w:author="Windows User" w:date="2019-04-08T19:05:00Z">
              <w:rPr>
                <w:rFonts w:hint="cs"/>
                <w:b/>
                <w:bCs/>
                <w:rtl/>
                <w:lang w:bidi="fa-IR"/>
              </w:rPr>
            </w:rPrChange>
          </w:rPr>
          <w:t>ی</w:t>
        </w:r>
        <w:r w:rsidR="00724450" w:rsidRPr="001958D8">
          <w:rPr>
            <w:rtl/>
            <w:lang w:bidi="fa-IR"/>
            <w:rPrChange w:id="8124" w:author="Windows User" w:date="2019-04-08T19:05:00Z">
              <w:rPr>
                <w:b/>
                <w:bCs/>
                <w:rtl/>
                <w:lang w:bidi="fa-IR"/>
              </w:rPr>
            </w:rPrChange>
          </w:rPr>
          <w:t xml:space="preserve"> </w:t>
        </w:r>
        <w:r w:rsidR="00724450" w:rsidRPr="001958D8">
          <w:rPr>
            <w:rFonts w:hint="eastAsia"/>
            <w:rtl/>
            <w:lang w:bidi="fa-IR"/>
            <w:rPrChange w:id="8125" w:author="Windows User" w:date="2019-04-08T19:05:00Z">
              <w:rPr>
                <w:rFonts w:hint="eastAsia"/>
                <w:b/>
                <w:bCs/>
                <w:rtl/>
                <w:lang w:bidi="fa-IR"/>
              </w:rPr>
            </w:rPrChange>
          </w:rPr>
          <w:t>موفق</w:t>
        </w:r>
        <w:r w:rsidR="00724450" w:rsidRPr="001958D8">
          <w:rPr>
            <w:rFonts w:hint="cs"/>
            <w:rtl/>
            <w:lang w:bidi="fa-IR"/>
            <w:rPrChange w:id="8126" w:author="Windows User" w:date="2019-04-08T19:05:00Z">
              <w:rPr>
                <w:rFonts w:hint="cs"/>
                <w:b/>
                <w:bCs/>
                <w:rtl/>
                <w:lang w:bidi="fa-IR"/>
              </w:rPr>
            </w:rPrChange>
          </w:rPr>
          <w:t>ی</w:t>
        </w:r>
        <w:r w:rsidR="00724450" w:rsidRPr="001958D8">
          <w:rPr>
            <w:rFonts w:hint="eastAsia"/>
            <w:rtl/>
            <w:lang w:bidi="fa-IR"/>
            <w:rPrChange w:id="8127" w:author="Windows User" w:date="2019-04-08T19:05:00Z">
              <w:rPr>
                <w:rFonts w:hint="eastAsia"/>
                <w:b/>
                <w:bCs/>
                <w:rtl/>
                <w:lang w:bidi="fa-IR"/>
              </w:rPr>
            </w:rPrChange>
          </w:rPr>
          <w:t>ت</w:t>
        </w:r>
        <w:r w:rsidR="00724450" w:rsidRPr="001958D8">
          <w:rPr>
            <w:rtl/>
            <w:lang w:bidi="fa-IR"/>
            <w:rPrChange w:id="8128" w:author="Windows User" w:date="2019-04-08T19:05:00Z">
              <w:rPr>
                <w:b/>
                <w:bCs/>
                <w:rtl/>
                <w:lang w:bidi="fa-IR"/>
              </w:rPr>
            </w:rPrChange>
          </w:rPr>
          <w:t xml:space="preserve"> </w:t>
        </w:r>
        <w:r w:rsidR="00724450" w:rsidRPr="001958D8">
          <w:rPr>
            <w:rFonts w:hint="eastAsia"/>
            <w:rtl/>
            <w:lang w:bidi="fa-IR"/>
            <w:rPrChange w:id="8129" w:author="Windows User" w:date="2019-04-08T19:05:00Z">
              <w:rPr>
                <w:rFonts w:hint="eastAsia"/>
                <w:b/>
                <w:bCs/>
                <w:rtl/>
                <w:lang w:bidi="fa-IR"/>
              </w:rPr>
            </w:rPrChange>
          </w:rPr>
          <w:t>درمان</w:t>
        </w:r>
        <w:r w:rsidR="00724450" w:rsidRPr="001958D8">
          <w:rPr>
            <w:rtl/>
            <w:lang w:bidi="fa-IR"/>
            <w:rPrChange w:id="8130" w:author="Windows User" w:date="2019-04-08T19:05:00Z">
              <w:rPr>
                <w:b/>
                <w:bCs/>
                <w:rtl/>
                <w:lang w:bidi="fa-IR"/>
              </w:rPr>
            </w:rPrChange>
          </w:rPr>
          <w:t xml:space="preserve"> </w:t>
        </w:r>
        <w:r w:rsidR="00724450" w:rsidRPr="001958D8">
          <w:rPr>
            <w:rFonts w:hint="eastAsia"/>
            <w:rtl/>
            <w:lang w:bidi="fa-IR"/>
            <w:rPrChange w:id="8131" w:author="Windows User" w:date="2019-04-08T19:05:00Z">
              <w:rPr>
                <w:rFonts w:hint="eastAsia"/>
                <w:b/>
                <w:bCs/>
                <w:rtl/>
                <w:lang w:bidi="fa-IR"/>
              </w:rPr>
            </w:rPrChange>
          </w:rPr>
          <w:t>ح</w:t>
        </w:r>
        <w:r w:rsidR="00724450" w:rsidRPr="001958D8">
          <w:rPr>
            <w:rFonts w:hint="cs"/>
            <w:rtl/>
            <w:lang w:bidi="fa-IR"/>
            <w:rPrChange w:id="8132" w:author="Windows User" w:date="2019-04-08T19:05:00Z">
              <w:rPr>
                <w:rFonts w:hint="cs"/>
                <w:b/>
                <w:bCs/>
                <w:rtl/>
                <w:lang w:bidi="fa-IR"/>
              </w:rPr>
            </w:rPrChange>
          </w:rPr>
          <w:t>ی</w:t>
        </w:r>
        <w:r w:rsidR="00724450" w:rsidRPr="001958D8">
          <w:rPr>
            <w:rFonts w:hint="eastAsia"/>
            <w:rtl/>
            <w:lang w:bidi="fa-IR"/>
            <w:rPrChange w:id="8133" w:author="Windows User" w:date="2019-04-08T19:05:00Z">
              <w:rPr>
                <w:rFonts w:hint="eastAsia"/>
                <w:b/>
                <w:bCs/>
                <w:rtl/>
                <w:lang w:bidi="fa-IR"/>
              </w:rPr>
            </w:rPrChange>
          </w:rPr>
          <w:t>ات</w:t>
        </w:r>
        <w:r w:rsidR="00724450" w:rsidRPr="001958D8">
          <w:rPr>
            <w:rFonts w:hint="cs"/>
            <w:rtl/>
            <w:lang w:bidi="fa-IR"/>
            <w:rPrChange w:id="8134" w:author="Windows User" w:date="2019-04-08T19:05:00Z">
              <w:rPr>
                <w:rFonts w:hint="cs"/>
                <w:b/>
                <w:bCs/>
                <w:rtl/>
                <w:lang w:bidi="fa-IR"/>
              </w:rPr>
            </w:rPrChange>
          </w:rPr>
          <w:t>ی</w:t>
        </w:r>
        <w:r w:rsidR="00724450" w:rsidRPr="001958D8">
          <w:rPr>
            <w:rtl/>
            <w:lang w:bidi="fa-IR"/>
            <w:rPrChange w:id="8135" w:author="Windows User" w:date="2019-04-08T19:05:00Z">
              <w:rPr>
                <w:b/>
                <w:bCs/>
                <w:rtl/>
                <w:lang w:bidi="fa-IR"/>
              </w:rPr>
            </w:rPrChange>
          </w:rPr>
          <w:t xml:space="preserve"> </w:t>
        </w:r>
        <w:r w:rsidR="00724450" w:rsidRPr="001958D8">
          <w:rPr>
            <w:rFonts w:hint="eastAsia"/>
            <w:rtl/>
            <w:lang w:bidi="fa-IR"/>
            <w:rPrChange w:id="8136" w:author="Windows User" w:date="2019-04-08T19:05:00Z">
              <w:rPr>
                <w:rFonts w:hint="eastAsia"/>
                <w:b/>
                <w:bCs/>
                <w:rtl/>
                <w:lang w:bidi="fa-IR"/>
              </w:rPr>
            </w:rPrChange>
          </w:rPr>
          <w:t>است</w:t>
        </w:r>
      </w:ins>
    </w:p>
    <w:p w:rsidR="00724450" w:rsidRDefault="00724450">
      <w:pPr>
        <w:tabs>
          <w:tab w:val="left" w:pos="5527"/>
        </w:tabs>
        <w:bidi/>
        <w:rPr>
          <w:ins w:id="8137" w:author="Windows User" w:date="2019-04-03T22:36:00Z"/>
          <w:b/>
          <w:bCs/>
          <w:rtl/>
          <w:lang w:bidi="fa-IR"/>
        </w:rPr>
        <w:pPrChange w:id="8138" w:author="Windows User" w:date="2019-04-03T22:36:00Z">
          <w:pPr>
            <w:bidi/>
            <w:jc w:val="both"/>
          </w:pPr>
        </w:pPrChange>
      </w:pPr>
      <w:ins w:id="8139" w:author="Windows User" w:date="2019-04-03T22:36:00Z">
        <w:r w:rsidRPr="00724450">
          <w:rPr>
            <w:rFonts w:cs="Arial"/>
            <w:b/>
            <w:bCs/>
            <w:noProof/>
            <w:rtl/>
          </w:rPr>
          <w:lastRenderedPageBreak/>
          <w:drawing>
            <wp:inline distT="0" distB="0" distL="0" distR="0">
              <wp:extent cx="3776980" cy="2532380"/>
              <wp:effectExtent l="0" t="0" r="0"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776980" cy="2532380"/>
                      </a:xfrm>
                      <a:prstGeom prst="rect">
                        <a:avLst/>
                      </a:prstGeom>
                      <a:noFill/>
                      <a:ln>
                        <a:noFill/>
                      </a:ln>
                    </pic:spPr>
                  </pic:pic>
                </a:graphicData>
              </a:graphic>
            </wp:inline>
          </w:drawing>
        </w:r>
      </w:ins>
    </w:p>
    <w:p w:rsidR="00724450" w:rsidRDefault="00724450">
      <w:pPr>
        <w:tabs>
          <w:tab w:val="left" w:pos="5527"/>
        </w:tabs>
        <w:bidi/>
        <w:rPr>
          <w:ins w:id="8140" w:author="Windows User" w:date="2019-04-03T22:36:00Z"/>
          <w:b/>
          <w:bCs/>
          <w:rtl/>
          <w:lang w:bidi="fa-IR"/>
        </w:rPr>
        <w:pPrChange w:id="8141" w:author="Windows User" w:date="2019-04-03T22:36:00Z">
          <w:pPr>
            <w:bidi/>
            <w:jc w:val="both"/>
          </w:pPr>
        </w:pPrChange>
      </w:pPr>
      <w:ins w:id="8142" w:author="Windows User" w:date="2019-04-03T22:36:00Z">
        <w:r>
          <w:rPr>
            <w:rFonts w:hint="cs"/>
            <w:b/>
            <w:bCs/>
            <w:rtl/>
            <w:lang w:bidi="fa-IR"/>
          </w:rPr>
          <w:t>خلاصه</w:t>
        </w:r>
      </w:ins>
    </w:p>
    <w:p w:rsidR="00CF0378" w:rsidRPr="001958D8" w:rsidRDefault="00724450">
      <w:pPr>
        <w:tabs>
          <w:tab w:val="left" w:pos="5527"/>
        </w:tabs>
        <w:bidi/>
        <w:jc w:val="both"/>
        <w:rPr>
          <w:ins w:id="8143" w:author="Windows User" w:date="2019-04-03T22:43:00Z"/>
          <w:rtl/>
          <w:lang w:bidi="fa-IR"/>
          <w:rPrChange w:id="8144" w:author="Windows User" w:date="2019-04-08T19:08:00Z">
            <w:rPr>
              <w:ins w:id="8145" w:author="Windows User" w:date="2019-04-03T22:43:00Z"/>
              <w:b/>
              <w:bCs/>
              <w:rtl/>
              <w:lang w:bidi="fa-IR"/>
            </w:rPr>
          </w:rPrChange>
        </w:rPr>
        <w:pPrChange w:id="8146" w:author="Windows User" w:date="2019-04-08T19:08:00Z">
          <w:pPr>
            <w:bidi/>
            <w:jc w:val="both"/>
          </w:pPr>
        </w:pPrChange>
      </w:pPr>
      <w:ins w:id="8147" w:author="Windows User" w:date="2019-04-03T22:36:00Z">
        <w:r w:rsidRPr="001958D8">
          <w:rPr>
            <w:rFonts w:hint="eastAsia"/>
            <w:rtl/>
            <w:lang w:bidi="fa-IR"/>
            <w:rPrChange w:id="8148" w:author="Windows User" w:date="2019-04-08T19:08:00Z">
              <w:rPr>
                <w:rFonts w:hint="eastAsia"/>
                <w:b/>
                <w:bCs/>
                <w:rtl/>
                <w:lang w:bidi="fa-IR"/>
              </w:rPr>
            </w:rPrChange>
          </w:rPr>
          <w:t>درمان</w:t>
        </w:r>
        <w:r w:rsidRPr="001958D8">
          <w:rPr>
            <w:rtl/>
            <w:lang w:bidi="fa-IR"/>
            <w:rPrChange w:id="8149" w:author="Windows User" w:date="2019-04-08T19:08:00Z">
              <w:rPr>
                <w:b/>
                <w:bCs/>
                <w:rtl/>
                <w:lang w:bidi="fa-IR"/>
              </w:rPr>
            </w:rPrChange>
          </w:rPr>
          <w:t xml:space="preserve"> </w:t>
        </w:r>
        <w:r w:rsidRPr="001958D8">
          <w:rPr>
            <w:rFonts w:hint="eastAsia"/>
            <w:rtl/>
            <w:lang w:bidi="fa-IR"/>
            <w:rPrChange w:id="8150" w:author="Windows User" w:date="2019-04-08T19:08:00Z">
              <w:rPr>
                <w:rFonts w:hint="eastAsia"/>
                <w:b/>
                <w:bCs/>
                <w:rtl/>
                <w:lang w:bidi="fa-IR"/>
              </w:rPr>
            </w:rPrChange>
          </w:rPr>
          <w:t>اختلالات</w:t>
        </w:r>
        <w:r w:rsidRPr="001958D8">
          <w:rPr>
            <w:rtl/>
            <w:lang w:bidi="fa-IR"/>
            <w:rPrChange w:id="8151" w:author="Windows User" w:date="2019-04-08T19:08:00Z">
              <w:rPr>
                <w:b/>
                <w:bCs/>
                <w:rtl/>
                <w:lang w:bidi="fa-IR"/>
              </w:rPr>
            </w:rPrChange>
          </w:rPr>
          <w:t xml:space="preserve"> </w:t>
        </w:r>
        <w:r w:rsidRPr="001958D8">
          <w:rPr>
            <w:rFonts w:hint="eastAsia"/>
            <w:rtl/>
            <w:lang w:bidi="fa-IR"/>
            <w:rPrChange w:id="8152" w:author="Windows User" w:date="2019-04-08T19:08:00Z">
              <w:rPr>
                <w:rFonts w:hint="eastAsia"/>
                <w:b/>
                <w:bCs/>
                <w:rtl/>
                <w:lang w:bidi="fa-IR"/>
              </w:rPr>
            </w:rPrChange>
          </w:rPr>
          <w:t>تمپورومند</w:t>
        </w:r>
        <w:r w:rsidRPr="001958D8">
          <w:rPr>
            <w:rFonts w:hint="cs"/>
            <w:rtl/>
            <w:lang w:bidi="fa-IR"/>
            <w:rPrChange w:id="8153" w:author="Windows User" w:date="2019-04-08T19:08:00Z">
              <w:rPr>
                <w:rFonts w:hint="cs"/>
                <w:b/>
                <w:bCs/>
                <w:rtl/>
                <w:lang w:bidi="fa-IR"/>
              </w:rPr>
            </w:rPrChange>
          </w:rPr>
          <w:t>ی</w:t>
        </w:r>
        <w:r w:rsidRPr="001958D8">
          <w:rPr>
            <w:rFonts w:hint="eastAsia"/>
            <w:rtl/>
            <w:lang w:bidi="fa-IR"/>
            <w:rPrChange w:id="8154" w:author="Windows User" w:date="2019-04-08T19:08:00Z">
              <w:rPr>
                <w:rFonts w:hint="eastAsia"/>
                <w:b/>
                <w:bCs/>
                <w:rtl/>
                <w:lang w:bidi="fa-IR"/>
              </w:rPr>
            </w:rPrChange>
          </w:rPr>
          <w:t>بولار</w:t>
        </w:r>
        <w:r w:rsidRPr="001958D8">
          <w:rPr>
            <w:rtl/>
            <w:lang w:bidi="fa-IR"/>
            <w:rPrChange w:id="8155" w:author="Windows User" w:date="2019-04-08T19:08:00Z">
              <w:rPr>
                <w:b/>
                <w:bCs/>
                <w:rtl/>
                <w:lang w:bidi="fa-IR"/>
              </w:rPr>
            </w:rPrChange>
          </w:rPr>
          <w:t xml:space="preserve"> </w:t>
        </w:r>
        <w:r w:rsidRPr="001958D8">
          <w:rPr>
            <w:rFonts w:hint="eastAsia"/>
            <w:rtl/>
            <w:lang w:bidi="fa-IR"/>
            <w:rPrChange w:id="8156" w:author="Windows User" w:date="2019-04-08T19:08:00Z">
              <w:rPr>
                <w:rFonts w:hint="eastAsia"/>
                <w:b/>
                <w:bCs/>
                <w:rtl/>
                <w:lang w:bidi="fa-IR"/>
              </w:rPr>
            </w:rPrChange>
          </w:rPr>
          <w:t>و</w:t>
        </w:r>
        <w:r w:rsidRPr="001958D8">
          <w:rPr>
            <w:rtl/>
            <w:lang w:bidi="fa-IR"/>
            <w:rPrChange w:id="8157" w:author="Windows User" w:date="2019-04-08T19:08:00Z">
              <w:rPr>
                <w:b/>
                <w:bCs/>
                <w:rtl/>
                <w:lang w:bidi="fa-IR"/>
              </w:rPr>
            </w:rPrChange>
          </w:rPr>
          <w:t xml:space="preserve"> </w:t>
        </w:r>
        <w:r w:rsidRPr="001958D8">
          <w:rPr>
            <w:rFonts w:hint="eastAsia"/>
            <w:rtl/>
            <w:lang w:bidi="fa-IR"/>
            <w:rPrChange w:id="8158" w:author="Windows User" w:date="2019-04-08T19:08:00Z">
              <w:rPr>
                <w:rFonts w:hint="eastAsia"/>
                <w:b/>
                <w:bCs/>
                <w:rtl/>
                <w:lang w:bidi="fa-IR"/>
              </w:rPr>
            </w:rPrChange>
          </w:rPr>
          <w:t>د</w:t>
        </w:r>
        <w:r w:rsidRPr="001958D8">
          <w:rPr>
            <w:rFonts w:hint="cs"/>
            <w:rtl/>
            <w:lang w:bidi="fa-IR"/>
            <w:rPrChange w:id="8159" w:author="Windows User" w:date="2019-04-08T19:08:00Z">
              <w:rPr>
                <w:rFonts w:hint="cs"/>
                <w:b/>
                <w:bCs/>
                <w:rtl/>
                <w:lang w:bidi="fa-IR"/>
              </w:rPr>
            </w:rPrChange>
          </w:rPr>
          <w:t>ی</w:t>
        </w:r>
        <w:r w:rsidRPr="001958D8">
          <w:rPr>
            <w:rFonts w:hint="eastAsia"/>
            <w:rtl/>
            <w:lang w:bidi="fa-IR"/>
            <w:rPrChange w:id="8160" w:author="Windows User" w:date="2019-04-08T19:08:00Z">
              <w:rPr>
                <w:rFonts w:hint="eastAsia"/>
                <w:b/>
                <w:bCs/>
                <w:rtl/>
                <w:lang w:bidi="fa-IR"/>
              </w:rPr>
            </w:rPrChange>
          </w:rPr>
          <w:t>سفانکشن</w:t>
        </w:r>
        <w:r w:rsidRPr="001958D8">
          <w:rPr>
            <w:rtl/>
            <w:lang w:bidi="fa-IR"/>
            <w:rPrChange w:id="8161" w:author="Windows User" w:date="2019-04-08T19:08:00Z">
              <w:rPr>
                <w:b/>
                <w:bCs/>
                <w:rtl/>
                <w:lang w:bidi="fa-IR"/>
              </w:rPr>
            </w:rPrChange>
          </w:rPr>
          <w:t xml:space="preserve"> </w:t>
        </w:r>
        <w:r w:rsidRPr="001958D8">
          <w:rPr>
            <w:rFonts w:hint="eastAsia"/>
            <w:rtl/>
            <w:lang w:bidi="fa-IR"/>
            <w:rPrChange w:id="8162" w:author="Windows User" w:date="2019-04-08T19:08:00Z">
              <w:rPr>
                <w:rFonts w:hint="eastAsia"/>
                <w:b/>
                <w:bCs/>
                <w:rtl/>
                <w:lang w:bidi="fa-IR"/>
              </w:rPr>
            </w:rPrChange>
          </w:rPr>
          <w:t>ها</w:t>
        </w:r>
        <w:r w:rsidRPr="001958D8">
          <w:rPr>
            <w:rFonts w:hint="cs"/>
            <w:rtl/>
            <w:lang w:bidi="fa-IR"/>
            <w:rPrChange w:id="8163" w:author="Windows User" w:date="2019-04-08T19:08:00Z">
              <w:rPr>
                <w:rFonts w:hint="cs"/>
                <w:b/>
                <w:bCs/>
                <w:rtl/>
                <w:lang w:bidi="fa-IR"/>
              </w:rPr>
            </w:rPrChange>
          </w:rPr>
          <w:t>ی</w:t>
        </w:r>
        <w:r w:rsidRPr="001958D8">
          <w:rPr>
            <w:rtl/>
            <w:lang w:bidi="fa-IR"/>
            <w:rPrChange w:id="8164" w:author="Windows User" w:date="2019-04-08T19:08:00Z">
              <w:rPr>
                <w:b/>
                <w:bCs/>
                <w:rtl/>
                <w:lang w:bidi="fa-IR"/>
              </w:rPr>
            </w:rPrChange>
          </w:rPr>
          <w:t xml:space="preserve"> </w:t>
        </w:r>
        <w:r w:rsidRPr="001958D8">
          <w:rPr>
            <w:rFonts w:hint="eastAsia"/>
            <w:rtl/>
            <w:lang w:bidi="fa-IR"/>
            <w:rPrChange w:id="8165" w:author="Windows User" w:date="2019-04-08T19:08:00Z">
              <w:rPr>
                <w:rFonts w:hint="eastAsia"/>
                <w:b/>
                <w:bCs/>
                <w:rtl/>
                <w:lang w:bidi="fa-IR"/>
              </w:rPr>
            </w:rPrChange>
          </w:rPr>
          <w:t>مربوطه</w:t>
        </w:r>
        <w:r w:rsidRPr="001958D8">
          <w:rPr>
            <w:rtl/>
            <w:lang w:bidi="fa-IR"/>
            <w:rPrChange w:id="8166" w:author="Windows User" w:date="2019-04-08T19:08:00Z">
              <w:rPr>
                <w:b/>
                <w:bCs/>
                <w:rtl/>
                <w:lang w:bidi="fa-IR"/>
              </w:rPr>
            </w:rPrChange>
          </w:rPr>
          <w:t xml:space="preserve">  </w:t>
        </w:r>
        <w:r w:rsidRPr="001958D8">
          <w:rPr>
            <w:rFonts w:hint="eastAsia"/>
            <w:rtl/>
            <w:lang w:bidi="fa-IR"/>
            <w:rPrChange w:id="8167" w:author="Windows User" w:date="2019-04-08T19:08:00Z">
              <w:rPr>
                <w:rFonts w:hint="eastAsia"/>
                <w:b/>
                <w:bCs/>
                <w:rtl/>
                <w:lang w:bidi="fa-IR"/>
              </w:rPr>
            </w:rPrChange>
          </w:rPr>
          <w:t>از</w:t>
        </w:r>
        <w:r w:rsidRPr="001958D8">
          <w:rPr>
            <w:rtl/>
            <w:lang w:bidi="fa-IR"/>
            <w:rPrChange w:id="8168" w:author="Windows User" w:date="2019-04-08T19:08:00Z">
              <w:rPr>
                <w:b/>
                <w:bCs/>
                <w:rtl/>
                <w:lang w:bidi="fa-IR"/>
              </w:rPr>
            </w:rPrChange>
          </w:rPr>
          <w:t xml:space="preserve"> </w:t>
        </w:r>
        <w:r w:rsidRPr="001958D8">
          <w:rPr>
            <w:rFonts w:hint="eastAsia"/>
            <w:rtl/>
            <w:lang w:bidi="fa-IR"/>
            <w:rPrChange w:id="8169" w:author="Windows User" w:date="2019-04-08T19:08:00Z">
              <w:rPr>
                <w:rFonts w:hint="eastAsia"/>
                <w:b/>
                <w:bCs/>
                <w:rtl/>
                <w:lang w:bidi="fa-IR"/>
              </w:rPr>
            </w:rPrChange>
          </w:rPr>
          <w:t>اصول</w:t>
        </w:r>
        <w:r w:rsidRPr="001958D8">
          <w:rPr>
            <w:rtl/>
            <w:lang w:bidi="fa-IR"/>
            <w:rPrChange w:id="8170" w:author="Windows User" w:date="2019-04-08T19:08:00Z">
              <w:rPr>
                <w:b/>
                <w:bCs/>
                <w:rtl/>
                <w:lang w:bidi="fa-IR"/>
              </w:rPr>
            </w:rPrChange>
          </w:rPr>
          <w:t xml:space="preserve"> </w:t>
        </w:r>
        <w:r w:rsidRPr="001958D8">
          <w:rPr>
            <w:rFonts w:hint="eastAsia"/>
            <w:rtl/>
            <w:lang w:bidi="fa-IR"/>
            <w:rPrChange w:id="8171" w:author="Windows User" w:date="2019-04-08T19:08:00Z">
              <w:rPr>
                <w:rFonts w:hint="eastAsia"/>
                <w:b/>
                <w:bCs/>
                <w:rtl/>
                <w:lang w:bidi="fa-IR"/>
              </w:rPr>
            </w:rPrChange>
          </w:rPr>
          <w:t>درمان</w:t>
        </w:r>
        <w:r w:rsidRPr="001958D8">
          <w:rPr>
            <w:rFonts w:hint="cs"/>
            <w:rtl/>
            <w:lang w:bidi="fa-IR"/>
            <w:rPrChange w:id="8172" w:author="Windows User" w:date="2019-04-08T19:08:00Z">
              <w:rPr>
                <w:rFonts w:hint="cs"/>
                <w:b/>
                <w:bCs/>
                <w:rtl/>
                <w:lang w:bidi="fa-IR"/>
              </w:rPr>
            </w:rPrChange>
          </w:rPr>
          <w:t>ی</w:t>
        </w:r>
        <w:r w:rsidRPr="001958D8">
          <w:rPr>
            <w:rtl/>
            <w:lang w:bidi="fa-IR"/>
            <w:rPrChange w:id="8173" w:author="Windows User" w:date="2019-04-08T19:08:00Z">
              <w:rPr>
                <w:b/>
                <w:bCs/>
                <w:rtl/>
                <w:lang w:bidi="fa-IR"/>
              </w:rPr>
            </w:rPrChange>
          </w:rPr>
          <w:t xml:space="preserve"> </w:t>
        </w:r>
        <w:r w:rsidRPr="001958D8">
          <w:rPr>
            <w:rFonts w:hint="eastAsia"/>
            <w:rtl/>
            <w:lang w:bidi="fa-IR"/>
            <w:rPrChange w:id="8174" w:author="Windows User" w:date="2019-04-08T19:08:00Z">
              <w:rPr>
                <w:rFonts w:hint="eastAsia"/>
                <w:b/>
                <w:bCs/>
                <w:rtl/>
                <w:lang w:bidi="fa-IR"/>
              </w:rPr>
            </w:rPrChange>
          </w:rPr>
          <w:t>هر</w:t>
        </w:r>
        <w:r w:rsidRPr="001958D8">
          <w:rPr>
            <w:rtl/>
            <w:lang w:bidi="fa-IR"/>
            <w:rPrChange w:id="8175" w:author="Windows User" w:date="2019-04-08T19:08:00Z">
              <w:rPr>
                <w:b/>
                <w:bCs/>
                <w:rtl/>
                <w:lang w:bidi="fa-IR"/>
              </w:rPr>
            </w:rPrChange>
          </w:rPr>
          <w:t xml:space="preserve"> </w:t>
        </w:r>
        <w:r w:rsidRPr="001958D8">
          <w:rPr>
            <w:rFonts w:hint="eastAsia"/>
            <w:rtl/>
            <w:lang w:bidi="fa-IR"/>
            <w:rPrChange w:id="8176" w:author="Windows User" w:date="2019-04-08T19:08:00Z">
              <w:rPr>
                <w:rFonts w:hint="eastAsia"/>
                <w:b/>
                <w:bCs/>
                <w:rtl/>
                <w:lang w:bidi="fa-IR"/>
              </w:rPr>
            </w:rPrChange>
          </w:rPr>
          <w:t>مشکل</w:t>
        </w:r>
        <w:r w:rsidRPr="001958D8">
          <w:rPr>
            <w:rtl/>
            <w:lang w:bidi="fa-IR"/>
            <w:rPrChange w:id="8177" w:author="Windows User" w:date="2019-04-08T19:08:00Z">
              <w:rPr>
                <w:b/>
                <w:bCs/>
                <w:rtl/>
                <w:lang w:bidi="fa-IR"/>
              </w:rPr>
            </w:rPrChange>
          </w:rPr>
          <w:t xml:space="preserve"> </w:t>
        </w:r>
        <w:r w:rsidRPr="001958D8">
          <w:rPr>
            <w:rFonts w:hint="eastAsia"/>
            <w:rtl/>
            <w:lang w:bidi="fa-IR"/>
            <w:rPrChange w:id="8178" w:author="Windows User" w:date="2019-04-08T19:08:00Z">
              <w:rPr>
                <w:rFonts w:hint="eastAsia"/>
                <w:b/>
                <w:bCs/>
                <w:rtl/>
                <w:lang w:bidi="fa-IR"/>
              </w:rPr>
            </w:rPrChange>
          </w:rPr>
          <w:t>ماسکولواسکلتال</w:t>
        </w:r>
        <w:r w:rsidRPr="001958D8">
          <w:rPr>
            <w:rtl/>
            <w:lang w:bidi="fa-IR"/>
            <w:rPrChange w:id="8179" w:author="Windows User" w:date="2019-04-08T19:08:00Z">
              <w:rPr>
                <w:b/>
                <w:bCs/>
                <w:rtl/>
                <w:lang w:bidi="fa-IR"/>
              </w:rPr>
            </w:rPrChange>
          </w:rPr>
          <w:t xml:space="preserve"> </w:t>
        </w:r>
        <w:r w:rsidRPr="001958D8">
          <w:rPr>
            <w:rFonts w:hint="eastAsia"/>
            <w:rtl/>
            <w:lang w:bidi="fa-IR"/>
            <w:rPrChange w:id="8180" w:author="Windows User" w:date="2019-04-08T19:08:00Z">
              <w:rPr>
                <w:rFonts w:hint="eastAsia"/>
                <w:b/>
                <w:bCs/>
                <w:rtl/>
                <w:lang w:bidi="fa-IR"/>
              </w:rPr>
            </w:rPrChange>
          </w:rPr>
          <w:t>د</w:t>
        </w:r>
        <w:r w:rsidRPr="001958D8">
          <w:rPr>
            <w:rFonts w:hint="cs"/>
            <w:rtl/>
            <w:lang w:bidi="fa-IR"/>
            <w:rPrChange w:id="8181" w:author="Windows User" w:date="2019-04-08T19:08:00Z">
              <w:rPr>
                <w:rFonts w:hint="cs"/>
                <w:b/>
                <w:bCs/>
                <w:rtl/>
                <w:lang w:bidi="fa-IR"/>
              </w:rPr>
            </w:rPrChange>
          </w:rPr>
          <w:t>ی</w:t>
        </w:r>
        <w:r w:rsidRPr="001958D8">
          <w:rPr>
            <w:rFonts w:hint="eastAsia"/>
            <w:rtl/>
            <w:lang w:bidi="fa-IR"/>
            <w:rPrChange w:id="8182" w:author="Windows User" w:date="2019-04-08T19:08:00Z">
              <w:rPr>
                <w:rFonts w:hint="eastAsia"/>
                <w:b/>
                <w:bCs/>
                <w:rtl/>
                <w:lang w:bidi="fa-IR"/>
              </w:rPr>
            </w:rPrChange>
          </w:rPr>
          <w:t>گر</w:t>
        </w:r>
        <w:r w:rsidRPr="001958D8">
          <w:rPr>
            <w:rFonts w:hint="cs"/>
            <w:rtl/>
            <w:lang w:bidi="fa-IR"/>
            <w:rPrChange w:id="8183" w:author="Windows User" w:date="2019-04-08T19:08:00Z">
              <w:rPr>
                <w:rFonts w:hint="cs"/>
                <w:b/>
                <w:bCs/>
                <w:rtl/>
                <w:lang w:bidi="fa-IR"/>
              </w:rPr>
            </w:rPrChange>
          </w:rPr>
          <w:t>ی</w:t>
        </w:r>
        <w:r w:rsidRPr="001958D8">
          <w:rPr>
            <w:rtl/>
            <w:lang w:bidi="fa-IR"/>
            <w:rPrChange w:id="8184" w:author="Windows User" w:date="2019-04-08T19:08:00Z">
              <w:rPr>
                <w:b/>
                <w:bCs/>
                <w:rtl/>
                <w:lang w:bidi="fa-IR"/>
              </w:rPr>
            </w:rPrChange>
          </w:rPr>
          <w:t xml:space="preserve"> </w:t>
        </w:r>
        <w:r w:rsidRPr="001958D8">
          <w:rPr>
            <w:rFonts w:hint="eastAsia"/>
            <w:rtl/>
            <w:lang w:bidi="fa-IR"/>
            <w:rPrChange w:id="8185" w:author="Windows User" w:date="2019-04-08T19:08:00Z">
              <w:rPr>
                <w:rFonts w:hint="eastAsia"/>
                <w:b/>
                <w:bCs/>
                <w:rtl/>
                <w:lang w:bidi="fa-IR"/>
              </w:rPr>
            </w:rPrChange>
          </w:rPr>
          <w:t>پ</w:t>
        </w:r>
        <w:r w:rsidRPr="001958D8">
          <w:rPr>
            <w:rFonts w:hint="cs"/>
            <w:rtl/>
            <w:lang w:bidi="fa-IR"/>
            <w:rPrChange w:id="8186" w:author="Windows User" w:date="2019-04-08T19:08:00Z">
              <w:rPr>
                <w:rFonts w:hint="cs"/>
                <w:b/>
                <w:bCs/>
                <w:rtl/>
                <w:lang w:bidi="fa-IR"/>
              </w:rPr>
            </w:rPrChange>
          </w:rPr>
          <w:t>ی</w:t>
        </w:r>
        <w:r w:rsidRPr="001958D8">
          <w:rPr>
            <w:rFonts w:hint="eastAsia"/>
            <w:rtl/>
            <w:lang w:bidi="fa-IR"/>
            <w:rPrChange w:id="8187" w:author="Windows User" w:date="2019-04-08T19:08:00Z">
              <w:rPr>
                <w:rFonts w:hint="eastAsia"/>
                <w:b/>
                <w:bCs/>
                <w:rtl/>
                <w:lang w:bidi="fa-IR"/>
              </w:rPr>
            </w:rPrChange>
          </w:rPr>
          <w:t>رو</w:t>
        </w:r>
        <w:r w:rsidRPr="001958D8">
          <w:rPr>
            <w:rFonts w:hint="cs"/>
            <w:rtl/>
            <w:lang w:bidi="fa-IR"/>
            <w:rPrChange w:id="8188" w:author="Windows User" w:date="2019-04-08T19:08:00Z">
              <w:rPr>
                <w:rFonts w:hint="cs"/>
                <w:b/>
                <w:bCs/>
                <w:rtl/>
                <w:lang w:bidi="fa-IR"/>
              </w:rPr>
            </w:rPrChange>
          </w:rPr>
          <w:t>ی</w:t>
        </w:r>
        <w:r w:rsidRPr="001958D8">
          <w:rPr>
            <w:rtl/>
            <w:lang w:bidi="fa-IR"/>
            <w:rPrChange w:id="8189" w:author="Windows User" w:date="2019-04-08T19:08:00Z">
              <w:rPr>
                <w:b/>
                <w:bCs/>
                <w:rtl/>
                <w:lang w:bidi="fa-IR"/>
              </w:rPr>
            </w:rPrChange>
          </w:rPr>
          <w:t xml:space="preserve"> </w:t>
        </w:r>
        <w:r w:rsidRPr="001958D8">
          <w:rPr>
            <w:rFonts w:hint="eastAsia"/>
            <w:rtl/>
            <w:lang w:bidi="fa-IR"/>
            <w:rPrChange w:id="8190" w:author="Windows User" w:date="2019-04-08T19:08:00Z">
              <w:rPr>
                <w:rFonts w:hint="eastAsia"/>
                <w:b/>
                <w:bCs/>
                <w:rtl/>
                <w:lang w:bidi="fa-IR"/>
              </w:rPr>
            </w:rPrChange>
          </w:rPr>
          <w:t>م</w:t>
        </w:r>
        <w:r w:rsidRPr="001958D8">
          <w:rPr>
            <w:rFonts w:hint="cs"/>
            <w:rtl/>
            <w:lang w:bidi="fa-IR"/>
            <w:rPrChange w:id="8191" w:author="Windows User" w:date="2019-04-08T19:08:00Z">
              <w:rPr>
                <w:rFonts w:hint="cs"/>
                <w:b/>
                <w:bCs/>
                <w:rtl/>
                <w:lang w:bidi="fa-IR"/>
              </w:rPr>
            </w:rPrChange>
          </w:rPr>
          <w:t>ی</w:t>
        </w:r>
        <w:r w:rsidRPr="001958D8">
          <w:rPr>
            <w:rFonts w:hint="eastAsia"/>
            <w:rtl/>
            <w:lang w:bidi="fa-IR"/>
            <w:rPrChange w:id="8192" w:author="Windows User" w:date="2019-04-08T19:08:00Z">
              <w:rPr>
                <w:rFonts w:hint="eastAsia"/>
                <w:b/>
                <w:bCs/>
                <w:rtl/>
                <w:lang w:bidi="fa-IR"/>
              </w:rPr>
            </w:rPrChange>
          </w:rPr>
          <w:t>کند</w:t>
        </w:r>
        <w:r w:rsidRPr="001958D8">
          <w:rPr>
            <w:rtl/>
            <w:lang w:bidi="fa-IR"/>
            <w:rPrChange w:id="8193" w:author="Windows User" w:date="2019-04-08T19:08:00Z">
              <w:rPr>
                <w:b/>
                <w:bCs/>
                <w:rtl/>
                <w:lang w:bidi="fa-IR"/>
              </w:rPr>
            </w:rPrChange>
          </w:rPr>
          <w:t>.ب</w:t>
        </w:r>
      </w:ins>
      <w:ins w:id="8194" w:author="Windows User" w:date="2019-04-03T22:37:00Z">
        <w:r w:rsidRPr="001958D8">
          <w:rPr>
            <w:rFonts w:hint="eastAsia"/>
            <w:rtl/>
            <w:lang w:bidi="fa-IR"/>
            <w:rPrChange w:id="8195" w:author="Windows User" w:date="2019-04-08T19:08:00Z">
              <w:rPr>
                <w:rFonts w:hint="eastAsia"/>
                <w:b/>
                <w:bCs/>
                <w:rtl/>
                <w:lang w:bidi="fa-IR"/>
              </w:rPr>
            </w:rPrChange>
          </w:rPr>
          <w:t>عد</w:t>
        </w:r>
        <w:r w:rsidRPr="001958D8">
          <w:rPr>
            <w:rtl/>
            <w:lang w:bidi="fa-IR"/>
            <w:rPrChange w:id="8196" w:author="Windows User" w:date="2019-04-08T19:08:00Z">
              <w:rPr>
                <w:b/>
                <w:bCs/>
                <w:rtl/>
                <w:lang w:bidi="fa-IR"/>
              </w:rPr>
            </w:rPrChange>
          </w:rPr>
          <w:t xml:space="preserve"> </w:t>
        </w:r>
        <w:r w:rsidRPr="001958D8">
          <w:rPr>
            <w:rFonts w:hint="eastAsia"/>
            <w:rtl/>
            <w:lang w:bidi="fa-IR"/>
            <w:rPrChange w:id="8197" w:author="Windows User" w:date="2019-04-08T19:08:00Z">
              <w:rPr>
                <w:rFonts w:hint="eastAsia"/>
                <w:b/>
                <w:bCs/>
                <w:rtl/>
                <w:lang w:bidi="fa-IR"/>
              </w:rPr>
            </w:rPrChange>
          </w:rPr>
          <w:t>از</w:t>
        </w:r>
        <w:r w:rsidRPr="001958D8">
          <w:rPr>
            <w:rtl/>
            <w:lang w:bidi="fa-IR"/>
            <w:rPrChange w:id="8198" w:author="Windows User" w:date="2019-04-08T19:08:00Z">
              <w:rPr>
                <w:b/>
                <w:bCs/>
                <w:rtl/>
                <w:lang w:bidi="fa-IR"/>
              </w:rPr>
            </w:rPrChange>
          </w:rPr>
          <w:t xml:space="preserve"> </w:t>
        </w:r>
        <w:r w:rsidRPr="001958D8">
          <w:rPr>
            <w:rFonts w:hint="eastAsia"/>
            <w:rtl/>
            <w:lang w:bidi="fa-IR"/>
            <w:rPrChange w:id="8199" w:author="Windows User" w:date="2019-04-08T19:08:00Z">
              <w:rPr>
                <w:rFonts w:hint="eastAsia"/>
                <w:b/>
                <w:bCs/>
                <w:rtl/>
                <w:lang w:bidi="fa-IR"/>
              </w:rPr>
            </w:rPrChange>
          </w:rPr>
          <w:t>گرفتن</w:t>
        </w:r>
        <w:r w:rsidRPr="001958D8">
          <w:rPr>
            <w:rtl/>
            <w:lang w:bidi="fa-IR"/>
            <w:rPrChange w:id="8200" w:author="Windows User" w:date="2019-04-08T19:08:00Z">
              <w:rPr>
                <w:b/>
                <w:bCs/>
                <w:rtl/>
                <w:lang w:bidi="fa-IR"/>
              </w:rPr>
            </w:rPrChange>
          </w:rPr>
          <w:t xml:space="preserve"> </w:t>
        </w:r>
        <w:r w:rsidRPr="001958D8">
          <w:rPr>
            <w:rFonts w:hint="cs"/>
            <w:rtl/>
            <w:lang w:bidi="fa-IR"/>
            <w:rPrChange w:id="8201" w:author="Windows User" w:date="2019-04-08T19:08:00Z">
              <w:rPr>
                <w:rFonts w:hint="cs"/>
                <w:b/>
                <w:bCs/>
                <w:rtl/>
                <w:lang w:bidi="fa-IR"/>
              </w:rPr>
            </w:rPrChange>
          </w:rPr>
          <w:t>ی</w:t>
        </w:r>
        <w:r w:rsidRPr="001958D8">
          <w:rPr>
            <w:rFonts w:hint="eastAsia"/>
            <w:rtl/>
            <w:lang w:bidi="fa-IR"/>
            <w:rPrChange w:id="8202" w:author="Windows User" w:date="2019-04-08T19:08:00Z">
              <w:rPr>
                <w:rFonts w:hint="eastAsia"/>
                <w:b/>
                <w:bCs/>
                <w:rtl/>
                <w:lang w:bidi="fa-IR"/>
              </w:rPr>
            </w:rPrChange>
          </w:rPr>
          <w:t>ک</w:t>
        </w:r>
        <w:r w:rsidRPr="001958D8">
          <w:rPr>
            <w:rtl/>
            <w:lang w:bidi="fa-IR"/>
            <w:rPrChange w:id="8203" w:author="Windows User" w:date="2019-04-08T19:08:00Z">
              <w:rPr>
                <w:b/>
                <w:bCs/>
                <w:rtl/>
                <w:lang w:bidi="fa-IR"/>
              </w:rPr>
            </w:rPrChange>
          </w:rPr>
          <w:t xml:space="preserve"> </w:t>
        </w:r>
        <w:r w:rsidRPr="001958D8">
          <w:rPr>
            <w:rFonts w:hint="eastAsia"/>
            <w:rtl/>
            <w:lang w:bidi="fa-IR"/>
            <w:rPrChange w:id="8204" w:author="Windows User" w:date="2019-04-08T19:08:00Z">
              <w:rPr>
                <w:rFonts w:hint="eastAsia"/>
                <w:b/>
                <w:bCs/>
                <w:rtl/>
                <w:lang w:bidi="fa-IR"/>
              </w:rPr>
            </w:rPrChange>
          </w:rPr>
          <w:t>تار</w:t>
        </w:r>
        <w:r w:rsidRPr="001958D8">
          <w:rPr>
            <w:rFonts w:hint="cs"/>
            <w:rtl/>
            <w:lang w:bidi="fa-IR"/>
            <w:rPrChange w:id="8205" w:author="Windows User" w:date="2019-04-08T19:08:00Z">
              <w:rPr>
                <w:rFonts w:hint="cs"/>
                <w:b/>
                <w:bCs/>
                <w:rtl/>
                <w:lang w:bidi="fa-IR"/>
              </w:rPr>
            </w:rPrChange>
          </w:rPr>
          <w:t>ی</w:t>
        </w:r>
        <w:r w:rsidRPr="001958D8">
          <w:rPr>
            <w:rFonts w:hint="eastAsia"/>
            <w:rtl/>
            <w:lang w:bidi="fa-IR"/>
            <w:rPrChange w:id="8206" w:author="Windows User" w:date="2019-04-08T19:08:00Z">
              <w:rPr>
                <w:rFonts w:hint="eastAsia"/>
                <w:b/>
                <w:bCs/>
                <w:rtl/>
                <w:lang w:bidi="fa-IR"/>
              </w:rPr>
            </w:rPrChange>
          </w:rPr>
          <w:t>خچه</w:t>
        </w:r>
      </w:ins>
      <w:ins w:id="8207" w:author="Windows User" w:date="2019-04-03T22:38:00Z">
        <w:r w:rsidRPr="001958D8">
          <w:rPr>
            <w:rtl/>
            <w:lang w:bidi="fa-IR"/>
            <w:rPrChange w:id="8208" w:author="Windows User" w:date="2019-04-08T19:08:00Z">
              <w:rPr>
                <w:b/>
                <w:bCs/>
                <w:rtl/>
                <w:lang w:bidi="fa-IR"/>
              </w:rPr>
            </w:rPrChange>
          </w:rPr>
          <w:t xml:space="preserve"> جامع </w:t>
        </w:r>
      </w:ins>
      <w:ins w:id="8209" w:author="Windows User" w:date="2019-04-03T22:39:00Z">
        <w:r w:rsidRPr="001958D8">
          <w:rPr>
            <w:rtl/>
            <w:lang w:bidi="fa-IR"/>
            <w:rPrChange w:id="8210" w:author="Windows User" w:date="2019-04-08T19:08:00Z">
              <w:rPr>
                <w:b/>
                <w:bCs/>
                <w:rtl/>
                <w:lang w:bidi="fa-IR"/>
              </w:rPr>
            </w:rPrChange>
          </w:rPr>
          <w:t xml:space="preserve"> وارز</w:t>
        </w:r>
        <w:r w:rsidRPr="001958D8">
          <w:rPr>
            <w:rFonts w:hint="cs"/>
            <w:rtl/>
            <w:lang w:bidi="fa-IR"/>
            <w:rPrChange w:id="8211" w:author="Windows User" w:date="2019-04-08T19:08:00Z">
              <w:rPr>
                <w:rFonts w:hint="cs"/>
                <w:b/>
                <w:bCs/>
                <w:rtl/>
                <w:lang w:bidi="fa-IR"/>
              </w:rPr>
            </w:rPrChange>
          </w:rPr>
          <w:t>ی</w:t>
        </w:r>
        <w:r w:rsidRPr="001958D8">
          <w:rPr>
            <w:rFonts w:hint="eastAsia"/>
            <w:rtl/>
            <w:lang w:bidi="fa-IR"/>
            <w:rPrChange w:id="8212" w:author="Windows User" w:date="2019-04-08T19:08:00Z">
              <w:rPr>
                <w:rFonts w:hint="eastAsia"/>
                <w:b/>
                <w:bCs/>
                <w:rtl/>
                <w:lang w:bidi="fa-IR"/>
              </w:rPr>
            </w:rPrChange>
          </w:rPr>
          <w:t>اب</w:t>
        </w:r>
        <w:r w:rsidRPr="001958D8">
          <w:rPr>
            <w:rFonts w:hint="cs"/>
            <w:rtl/>
            <w:lang w:bidi="fa-IR"/>
            <w:rPrChange w:id="8213" w:author="Windows User" w:date="2019-04-08T19:08:00Z">
              <w:rPr>
                <w:rFonts w:hint="cs"/>
                <w:b/>
                <w:bCs/>
                <w:rtl/>
                <w:lang w:bidi="fa-IR"/>
              </w:rPr>
            </w:rPrChange>
          </w:rPr>
          <w:t>ی</w:t>
        </w:r>
        <w:r w:rsidRPr="001958D8">
          <w:rPr>
            <w:rtl/>
            <w:lang w:bidi="fa-IR"/>
            <w:rPrChange w:id="8214" w:author="Windows User" w:date="2019-04-08T19:08:00Z">
              <w:rPr>
                <w:b/>
                <w:bCs/>
                <w:rtl/>
                <w:lang w:bidi="fa-IR"/>
              </w:rPr>
            </w:rPrChange>
          </w:rPr>
          <w:t xml:space="preserve"> کل</w:t>
        </w:r>
        <w:r w:rsidRPr="001958D8">
          <w:rPr>
            <w:rFonts w:hint="cs"/>
            <w:rtl/>
            <w:lang w:bidi="fa-IR"/>
            <w:rPrChange w:id="8215" w:author="Windows User" w:date="2019-04-08T19:08:00Z">
              <w:rPr>
                <w:rFonts w:hint="cs"/>
                <w:b/>
                <w:bCs/>
                <w:rtl/>
                <w:lang w:bidi="fa-IR"/>
              </w:rPr>
            </w:rPrChange>
          </w:rPr>
          <w:t>ی</w:t>
        </w:r>
      </w:ins>
      <w:ins w:id="8216" w:author="Windows User" w:date="2019-04-03T22:40:00Z">
        <w:r w:rsidRPr="001958D8">
          <w:rPr>
            <w:rtl/>
            <w:lang w:bidi="fa-IR"/>
            <w:rPrChange w:id="8217" w:author="Windows User" w:date="2019-04-08T19:08:00Z">
              <w:rPr>
                <w:b/>
                <w:bCs/>
                <w:rtl/>
                <w:lang w:bidi="fa-IR"/>
              </w:rPr>
            </w:rPrChange>
          </w:rPr>
          <w:t xml:space="preserve"> گروه</w:t>
        </w:r>
        <w:r w:rsidRPr="001958D8">
          <w:rPr>
            <w:rFonts w:hint="cs"/>
            <w:rtl/>
            <w:lang w:bidi="fa-IR"/>
            <w:rPrChange w:id="8218" w:author="Windows User" w:date="2019-04-08T19:08:00Z">
              <w:rPr>
                <w:rFonts w:hint="cs"/>
                <w:b/>
                <w:bCs/>
                <w:rtl/>
                <w:lang w:bidi="fa-IR"/>
              </w:rPr>
            </w:rPrChange>
          </w:rPr>
          <w:t>ی</w:t>
        </w:r>
        <w:r w:rsidRPr="001958D8">
          <w:rPr>
            <w:rtl/>
            <w:lang w:bidi="fa-IR"/>
            <w:rPrChange w:id="8219" w:author="Windows User" w:date="2019-04-08T19:08:00Z">
              <w:rPr>
                <w:b/>
                <w:bCs/>
                <w:rtl/>
                <w:lang w:bidi="fa-IR"/>
              </w:rPr>
            </w:rPrChange>
          </w:rPr>
          <w:t xml:space="preserve"> از علائم ونشانه ها </w:t>
        </w:r>
      </w:ins>
      <w:ins w:id="8220" w:author="Windows User" w:date="2019-04-08T19:06:00Z">
        <w:r w:rsidR="001958D8" w:rsidRPr="001958D8">
          <w:rPr>
            <w:rFonts w:hint="eastAsia"/>
            <w:rtl/>
            <w:lang w:bidi="fa-IR"/>
            <w:rPrChange w:id="8221" w:author="Windows User" w:date="2019-04-08T19:08:00Z">
              <w:rPr>
                <w:rFonts w:hint="eastAsia"/>
                <w:b/>
                <w:bCs/>
                <w:rtl/>
                <w:lang w:bidi="fa-IR"/>
              </w:rPr>
            </w:rPrChange>
          </w:rPr>
          <w:t>به</w:t>
        </w:r>
        <w:r w:rsidR="001958D8" w:rsidRPr="001958D8">
          <w:rPr>
            <w:rtl/>
            <w:lang w:bidi="fa-IR"/>
            <w:rPrChange w:id="8222" w:author="Windows User" w:date="2019-04-08T19:08:00Z">
              <w:rPr>
                <w:b/>
                <w:bCs/>
                <w:rtl/>
                <w:lang w:bidi="fa-IR"/>
              </w:rPr>
            </w:rPrChange>
          </w:rPr>
          <w:t xml:space="preserve"> </w:t>
        </w:r>
      </w:ins>
      <w:ins w:id="8223" w:author="Windows User" w:date="2019-04-03T22:40:00Z">
        <w:r w:rsidRPr="001958D8">
          <w:rPr>
            <w:rFonts w:hint="eastAsia"/>
            <w:rtl/>
            <w:lang w:bidi="fa-IR"/>
            <w:rPrChange w:id="8224" w:author="Windows User" w:date="2019-04-08T19:08:00Z">
              <w:rPr>
                <w:rFonts w:hint="eastAsia"/>
                <w:b/>
                <w:bCs/>
                <w:rtl/>
                <w:lang w:bidi="fa-IR"/>
              </w:rPr>
            </w:rPrChange>
          </w:rPr>
          <w:t>همراه</w:t>
        </w:r>
        <w:r w:rsidRPr="001958D8">
          <w:rPr>
            <w:rtl/>
            <w:lang w:bidi="fa-IR"/>
            <w:rPrChange w:id="8225" w:author="Windows User" w:date="2019-04-08T19:08:00Z">
              <w:rPr>
                <w:b/>
                <w:bCs/>
                <w:rtl/>
                <w:lang w:bidi="fa-IR"/>
              </w:rPr>
            </w:rPrChange>
          </w:rPr>
          <w:t xml:space="preserve"> </w:t>
        </w:r>
        <w:r w:rsidRPr="001958D8">
          <w:rPr>
            <w:rFonts w:hint="eastAsia"/>
            <w:rtl/>
            <w:lang w:bidi="fa-IR"/>
            <w:rPrChange w:id="8226" w:author="Windows User" w:date="2019-04-08T19:08:00Z">
              <w:rPr>
                <w:rFonts w:hint="eastAsia"/>
                <w:b/>
                <w:bCs/>
                <w:rtl/>
                <w:lang w:bidi="fa-IR"/>
              </w:rPr>
            </w:rPrChange>
          </w:rPr>
          <w:t>با</w:t>
        </w:r>
        <w:r w:rsidRPr="001958D8">
          <w:rPr>
            <w:rtl/>
            <w:lang w:bidi="fa-IR"/>
            <w:rPrChange w:id="8227" w:author="Windows User" w:date="2019-04-08T19:08:00Z">
              <w:rPr>
                <w:b/>
                <w:bCs/>
                <w:rtl/>
                <w:lang w:bidi="fa-IR"/>
              </w:rPr>
            </w:rPrChange>
          </w:rPr>
          <w:t xml:space="preserve"> </w:t>
        </w:r>
        <w:r w:rsidRPr="001958D8">
          <w:rPr>
            <w:rFonts w:hint="eastAsia"/>
            <w:rtl/>
            <w:lang w:bidi="fa-IR"/>
            <w:rPrChange w:id="8228" w:author="Windows User" w:date="2019-04-08T19:08:00Z">
              <w:rPr>
                <w:rFonts w:hint="eastAsia"/>
                <w:b/>
                <w:bCs/>
                <w:rtl/>
                <w:lang w:bidi="fa-IR"/>
              </w:rPr>
            </w:rPrChange>
          </w:rPr>
          <w:t>گروه</w:t>
        </w:r>
        <w:r w:rsidRPr="001958D8">
          <w:rPr>
            <w:rFonts w:hint="cs"/>
            <w:rtl/>
            <w:lang w:bidi="fa-IR"/>
            <w:rPrChange w:id="8229" w:author="Windows User" w:date="2019-04-08T19:08:00Z">
              <w:rPr>
                <w:rFonts w:hint="cs"/>
                <w:b/>
                <w:bCs/>
                <w:rtl/>
                <w:lang w:bidi="fa-IR"/>
              </w:rPr>
            </w:rPrChange>
          </w:rPr>
          <w:t>ی</w:t>
        </w:r>
        <w:r w:rsidRPr="001958D8">
          <w:rPr>
            <w:rtl/>
            <w:lang w:bidi="fa-IR"/>
            <w:rPrChange w:id="8230" w:author="Windows User" w:date="2019-04-08T19:08:00Z">
              <w:rPr>
                <w:b/>
                <w:bCs/>
                <w:rtl/>
                <w:lang w:bidi="fa-IR"/>
              </w:rPr>
            </w:rPrChange>
          </w:rPr>
          <w:t xml:space="preserve"> </w:t>
        </w:r>
        <w:r w:rsidRPr="001958D8">
          <w:rPr>
            <w:rFonts w:hint="eastAsia"/>
            <w:rtl/>
            <w:lang w:bidi="fa-IR"/>
            <w:rPrChange w:id="8231" w:author="Windows User" w:date="2019-04-08T19:08:00Z">
              <w:rPr>
                <w:rFonts w:hint="eastAsia"/>
                <w:b/>
                <w:bCs/>
                <w:rtl/>
                <w:lang w:bidi="fa-IR"/>
              </w:rPr>
            </w:rPrChange>
          </w:rPr>
          <w:t>از</w:t>
        </w:r>
        <w:r w:rsidRPr="001958D8">
          <w:rPr>
            <w:rtl/>
            <w:lang w:bidi="fa-IR"/>
            <w:rPrChange w:id="8232" w:author="Windows User" w:date="2019-04-08T19:08:00Z">
              <w:rPr>
                <w:b/>
                <w:bCs/>
                <w:rtl/>
                <w:lang w:bidi="fa-IR"/>
              </w:rPr>
            </w:rPrChange>
          </w:rPr>
          <w:t xml:space="preserve"> </w:t>
        </w:r>
        <w:r w:rsidRPr="001958D8">
          <w:rPr>
            <w:rFonts w:hint="eastAsia"/>
            <w:rtl/>
            <w:lang w:bidi="fa-IR"/>
            <w:rPrChange w:id="8233" w:author="Windows User" w:date="2019-04-08T19:08:00Z">
              <w:rPr>
                <w:rFonts w:hint="eastAsia"/>
                <w:b/>
                <w:bCs/>
                <w:rtl/>
                <w:lang w:bidi="fa-IR"/>
              </w:rPr>
            </w:rPrChange>
          </w:rPr>
          <w:t>درمانها</w:t>
        </w:r>
        <w:r w:rsidRPr="001958D8">
          <w:rPr>
            <w:rtl/>
            <w:lang w:bidi="fa-IR"/>
            <w:rPrChange w:id="8234" w:author="Windows User" w:date="2019-04-08T19:08:00Z">
              <w:rPr>
                <w:b/>
                <w:bCs/>
                <w:rtl/>
                <w:lang w:bidi="fa-IR"/>
              </w:rPr>
            </w:rPrChange>
          </w:rPr>
          <w:t xml:space="preserve"> </w:t>
        </w:r>
        <w:r w:rsidRPr="001958D8">
          <w:rPr>
            <w:rFonts w:hint="eastAsia"/>
            <w:rtl/>
            <w:lang w:bidi="fa-IR"/>
            <w:rPrChange w:id="8235" w:author="Windows User" w:date="2019-04-08T19:08:00Z">
              <w:rPr>
                <w:rFonts w:hint="eastAsia"/>
                <w:b/>
                <w:bCs/>
                <w:rtl/>
                <w:lang w:bidi="fa-IR"/>
              </w:rPr>
            </w:rPrChange>
          </w:rPr>
          <w:t>که</w:t>
        </w:r>
        <w:r w:rsidRPr="001958D8">
          <w:rPr>
            <w:rtl/>
            <w:lang w:bidi="fa-IR"/>
            <w:rPrChange w:id="8236" w:author="Windows User" w:date="2019-04-08T19:08:00Z">
              <w:rPr>
                <w:b/>
                <w:bCs/>
                <w:rtl/>
                <w:lang w:bidi="fa-IR"/>
              </w:rPr>
            </w:rPrChange>
          </w:rPr>
          <w:t xml:space="preserve"> </w:t>
        </w:r>
        <w:r w:rsidRPr="001958D8">
          <w:rPr>
            <w:rFonts w:hint="eastAsia"/>
            <w:rtl/>
            <w:lang w:bidi="fa-IR"/>
            <w:rPrChange w:id="8237" w:author="Windows User" w:date="2019-04-08T19:08:00Z">
              <w:rPr>
                <w:rFonts w:hint="eastAsia"/>
                <w:b/>
                <w:bCs/>
                <w:rtl/>
                <w:lang w:bidi="fa-IR"/>
              </w:rPr>
            </w:rPrChange>
          </w:rPr>
          <w:t>هدفش</w:t>
        </w:r>
      </w:ins>
      <w:ins w:id="8238" w:author="Windows User" w:date="2019-04-03T22:41:00Z">
        <w:r w:rsidRPr="001958D8">
          <w:rPr>
            <w:rtl/>
            <w:lang w:bidi="fa-IR"/>
            <w:rPrChange w:id="8239" w:author="Windows User" w:date="2019-04-08T19:08:00Z">
              <w:rPr>
                <w:b/>
                <w:bCs/>
                <w:rtl/>
                <w:lang w:bidi="fa-IR"/>
              </w:rPr>
            </w:rPrChange>
          </w:rPr>
          <w:t xml:space="preserve"> </w:t>
        </w:r>
      </w:ins>
      <w:ins w:id="8240" w:author="Windows User" w:date="2019-04-03T22:40:00Z">
        <w:r w:rsidRPr="001958D8">
          <w:rPr>
            <w:rFonts w:hint="eastAsia"/>
            <w:rtl/>
            <w:lang w:bidi="fa-IR"/>
            <w:rPrChange w:id="8241" w:author="Windows User" w:date="2019-04-08T19:08:00Z">
              <w:rPr>
                <w:rFonts w:hint="eastAsia"/>
                <w:b/>
                <w:bCs/>
                <w:rtl/>
                <w:lang w:bidi="fa-IR"/>
              </w:rPr>
            </w:rPrChange>
          </w:rPr>
          <w:t>کمک</w:t>
        </w:r>
      </w:ins>
      <w:ins w:id="8242" w:author="Windows User" w:date="2019-04-03T22:41:00Z">
        <w:r w:rsidRPr="001958D8">
          <w:rPr>
            <w:rtl/>
            <w:lang w:bidi="fa-IR"/>
            <w:rPrChange w:id="8243" w:author="Windows User" w:date="2019-04-08T19:08:00Z">
              <w:rPr>
                <w:b/>
                <w:bCs/>
                <w:rtl/>
                <w:lang w:bidi="fa-IR"/>
              </w:rPr>
            </w:rPrChange>
          </w:rPr>
          <w:t xml:space="preserve"> به برطرف کردن علائم ونشانه ها</w:t>
        </w:r>
        <w:r w:rsidRPr="001958D8">
          <w:rPr>
            <w:rFonts w:hint="cs"/>
            <w:rtl/>
            <w:lang w:bidi="fa-IR"/>
            <w:rPrChange w:id="8244" w:author="Windows User" w:date="2019-04-08T19:08:00Z">
              <w:rPr>
                <w:rFonts w:hint="cs"/>
                <w:b/>
                <w:bCs/>
                <w:rtl/>
                <w:lang w:bidi="fa-IR"/>
              </w:rPr>
            </w:rPrChange>
          </w:rPr>
          <w:t>ی</w:t>
        </w:r>
        <w:r w:rsidRPr="001958D8">
          <w:rPr>
            <w:rtl/>
            <w:lang w:bidi="fa-IR"/>
            <w:rPrChange w:id="8245" w:author="Windows User" w:date="2019-04-08T19:08:00Z">
              <w:rPr>
                <w:b/>
                <w:bCs/>
                <w:rtl/>
                <w:lang w:bidi="fa-IR"/>
              </w:rPr>
            </w:rPrChange>
          </w:rPr>
          <w:t xml:space="preserve"> ب</w:t>
        </w:r>
        <w:r w:rsidRPr="001958D8">
          <w:rPr>
            <w:rFonts w:hint="cs"/>
            <w:rtl/>
            <w:lang w:bidi="fa-IR"/>
            <w:rPrChange w:id="8246" w:author="Windows User" w:date="2019-04-08T19:08:00Z">
              <w:rPr>
                <w:rFonts w:hint="cs"/>
                <w:b/>
                <w:bCs/>
                <w:rtl/>
                <w:lang w:bidi="fa-IR"/>
              </w:rPr>
            </w:rPrChange>
          </w:rPr>
          <w:t>ی</w:t>
        </w:r>
        <w:r w:rsidRPr="001958D8">
          <w:rPr>
            <w:rFonts w:hint="eastAsia"/>
            <w:rtl/>
            <w:lang w:bidi="fa-IR"/>
            <w:rPrChange w:id="8247" w:author="Windows User" w:date="2019-04-08T19:08:00Z">
              <w:rPr>
                <w:rFonts w:hint="eastAsia"/>
                <w:b/>
                <w:bCs/>
                <w:rtl/>
                <w:lang w:bidi="fa-IR"/>
              </w:rPr>
            </w:rPrChange>
          </w:rPr>
          <w:t>مار</w:t>
        </w:r>
        <w:r w:rsidRPr="001958D8">
          <w:rPr>
            <w:rFonts w:hint="cs"/>
            <w:rtl/>
            <w:lang w:bidi="fa-IR"/>
            <w:rPrChange w:id="8248" w:author="Windows User" w:date="2019-04-08T19:08:00Z">
              <w:rPr>
                <w:rFonts w:hint="cs"/>
                <w:b/>
                <w:bCs/>
                <w:rtl/>
                <w:lang w:bidi="fa-IR"/>
              </w:rPr>
            </w:rPrChange>
          </w:rPr>
          <w:t>ی</w:t>
        </w:r>
        <w:r w:rsidRPr="001958D8">
          <w:rPr>
            <w:rtl/>
            <w:lang w:bidi="fa-IR"/>
            <w:rPrChange w:id="8249" w:author="Windows User" w:date="2019-04-08T19:08:00Z">
              <w:rPr>
                <w:b/>
                <w:bCs/>
                <w:rtl/>
                <w:lang w:bidi="fa-IR"/>
              </w:rPr>
            </w:rPrChange>
          </w:rPr>
          <w:t xml:space="preserve"> وبرگرداندن فانکشن نرمال</w:t>
        </w:r>
      </w:ins>
      <w:ins w:id="8250" w:author="Windows User" w:date="2019-04-08T19:07:00Z">
        <w:r w:rsidR="001958D8" w:rsidRPr="001958D8">
          <w:rPr>
            <w:rtl/>
            <w:lang w:bidi="fa-IR"/>
            <w:rPrChange w:id="8251" w:author="Windows User" w:date="2019-04-08T19:08:00Z">
              <w:rPr>
                <w:b/>
                <w:bCs/>
                <w:rtl/>
                <w:lang w:bidi="fa-IR"/>
              </w:rPr>
            </w:rPrChange>
          </w:rPr>
          <w:t xml:space="preserve"> </w:t>
        </w:r>
      </w:ins>
      <w:ins w:id="8252" w:author="Windows User" w:date="2019-04-03T22:41:00Z">
        <w:r w:rsidRPr="001958D8">
          <w:rPr>
            <w:rFonts w:hint="eastAsia"/>
            <w:rtl/>
            <w:lang w:bidi="fa-IR"/>
            <w:rPrChange w:id="8253" w:author="Windows User" w:date="2019-04-08T19:08:00Z">
              <w:rPr>
                <w:rFonts w:hint="eastAsia"/>
                <w:b/>
                <w:bCs/>
                <w:rtl/>
                <w:lang w:bidi="fa-IR"/>
              </w:rPr>
            </w:rPrChange>
          </w:rPr>
          <w:t>س</w:t>
        </w:r>
        <w:r w:rsidRPr="001958D8">
          <w:rPr>
            <w:rFonts w:hint="cs"/>
            <w:rtl/>
            <w:lang w:bidi="fa-IR"/>
            <w:rPrChange w:id="8254" w:author="Windows User" w:date="2019-04-08T19:08:00Z">
              <w:rPr>
                <w:rFonts w:hint="cs"/>
                <w:b/>
                <w:bCs/>
                <w:rtl/>
                <w:lang w:bidi="fa-IR"/>
              </w:rPr>
            </w:rPrChange>
          </w:rPr>
          <w:t>ی</w:t>
        </w:r>
        <w:r w:rsidRPr="001958D8">
          <w:rPr>
            <w:rFonts w:hint="eastAsia"/>
            <w:rtl/>
            <w:lang w:bidi="fa-IR"/>
            <w:rPrChange w:id="8255" w:author="Windows User" w:date="2019-04-08T19:08:00Z">
              <w:rPr>
                <w:rFonts w:hint="eastAsia"/>
                <w:b/>
                <w:bCs/>
                <w:rtl/>
                <w:lang w:bidi="fa-IR"/>
              </w:rPr>
            </w:rPrChange>
          </w:rPr>
          <w:t>ستم</w:t>
        </w:r>
        <w:r w:rsidRPr="001958D8">
          <w:rPr>
            <w:rtl/>
            <w:lang w:bidi="fa-IR"/>
            <w:rPrChange w:id="8256" w:author="Windows User" w:date="2019-04-08T19:08:00Z">
              <w:rPr>
                <w:b/>
                <w:bCs/>
                <w:rtl/>
                <w:lang w:bidi="fa-IR"/>
              </w:rPr>
            </w:rPrChange>
          </w:rPr>
          <w:t xml:space="preserve"> </w:t>
        </w:r>
        <w:r w:rsidRPr="001958D8">
          <w:rPr>
            <w:rFonts w:hint="eastAsia"/>
            <w:rtl/>
            <w:lang w:bidi="fa-IR"/>
            <w:rPrChange w:id="8257" w:author="Windows User" w:date="2019-04-08T19:08:00Z">
              <w:rPr>
                <w:rFonts w:hint="eastAsia"/>
                <w:b/>
                <w:bCs/>
                <w:rtl/>
                <w:lang w:bidi="fa-IR"/>
              </w:rPr>
            </w:rPrChange>
          </w:rPr>
          <w:t>کران</w:t>
        </w:r>
        <w:r w:rsidRPr="001958D8">
          <w:rPr>
            <w:rFonts w:hint="cs"/>
            <w:rtl/>
            <w:lang w:bidi="fa-IR"/>
            <w:rPrChange w:id="8258" w:author="Windows User" w:date="2019-04-08T19:08:00Z">
              <w:rPr>
                <w:rFonts w:hint="cs"/>
                <w:b/>
                <w:bCs/>
                <w:rtl/>
                <w:lang w:bidi="fa-IR"/>
              </w:rPr>
            </w:rPrChange>
          </w:rPr>
          <w:t>ی</w:t>
        </w:r>
        <w:r w:rsidRPr="001958D8">
          <w:rPr>
            <w:rFonts w:hint="eastAsia"/>
            <w:rtl/>
            <w:lang w:bidi="fa-IR"/>
            <w:rPrChange w:id="8259" w:author="Windows User" w:date="2019-04-08T19:08:00Z">
              <w:rPr>
                <w:rFonts w:hint="eastAsia"/>
                <w:b/>
                <w:bCs/>
                <w:rtl/>
                <w:lang w:bidi="fa-IR"/>
              </w:rPr>
            </w:rPrChange>
          </w:rPr>
          <w:t>ومند</w:t>
        </w:r>
        <w:r w:rsidRPr="001958D8">
          <w:rPr>
            <w:rFonts w:hint="cs"/>
            <w:rtl/>
            <w:lang w:bidi="fa-IR"/>
            <w:rPrChange w:id="8260" w:author="Windows User" w:date="2019-04-08T19:08:00Z">
              <w:rPr>
                <w:rFonts w:hint="cs"/>
                <w:b/>
                <w:bCs/>
                <w:rtl/>
                <w:lang w:bidi="fa-IR"/>
              </w:rPr>
            </w:rPrChange>
          </w:rPr>
          <w:t>ی</w:t>
        </w:r>
        <w:r w:rsidRPr="001958D8">
          <w:rPr>
            <w:rFonts w:hint="eastAsia"/>
            <w:rtl/>
            <w:lang w:bidi="fa-IR"/>
            <w:rPrChange w:id="8261" w:author="Windows User" w:date="2019-04-08T19:08:00Z">
              <w:rPr>
                <w:rFonts w:hint="eastAsia"/>
                <w:b/>
                <w:bCs/>
                <w:rtl/>
                <w:lang w:bidi="fa-IR"/>
              </w:rPr>
            </w:rPrChange>
          </w:rPr>
          <w:t>بولار</w:t>
        </w:r>
        <w:r w:rsidRPr="001958D8">
          <w:rPr>
            <w:rtl/>
            <w:lang w:bidi="fa-IR"/>
            <w:rPrChange w:id="8262" w:author="Windows User" w:date="2019-04-08T19:08:00Z">
              <w:rPr>
                <w:b/>
                <w:bCs/>
                <w:rtl/>
                <w:lang w:bidi="fa-IR"/>
              </w:rPr>
            </w:rPrChange>
          </w:rPr>
          <w:t xml:space="preserve"> </w:t>
        </w:r>
        <w:r w:rsidRPr="001958D8">
          <w:rPr>
            <w:rFonts w:hint="eastAsia"/>
            <w:rtl/>
            <w:lang w:bidi="fa-IR"/>
            <w:rPrChange w:id="8263" w:author="Windows User" w:date="2019-04-08T19:08:00Z">
              <w:rPr>
                <w:rFonts w:hint="eastAsia"/>
                <w:b/>
                <w:bCs/>
                <w:rtl/>
                <w:lang w:bidi="fa-IR"/>
              </w:rPr>
            </w:rPrChange>
          </w:rPr>
          <w:t>است</w:t>
        </w:r>
      </w:ins>
      <w:ins w:id="8264" w:author="Windows User" w:date="2019-04-08T19:07:00Z">
        <w:r w:rsidR="001958D8" w:rsidRPr="001958D8">
          <w:rPr>
            <w:rtl/>
            <w:lang w:bidi="fa-IR"/>
            <w:rPrChange w:id="8265" w:author="Windows User" w:date="2019-04-08T19:08:00Z">
              <w:rPr>
                <w:b/>
                <w:bCs/>
                <w:rtl/>
                <w:lang w:bidi="fa-IR"/>
              </w:rPr>
            </w:rPrChange>
          </w:rPr>
          <w:t xml:space="preserve"> </w:t>
        </w:r>
        <w:r w:rsidR="001958D8" w:rsidRPr="001958D8">
          <w:rPr>
            <w:rFonts w:cs="Arial"/>
            <w:rtl/>
            <w:lang w:bidi="fa-IR"/>
            <w:rPrChange w:id="8266" w:author="Windows User" w:date="2019-04-08T19:08:00Z">
              <w:rPr>
                <w:rFonts w:cs="Arial"/>
                <w:b/>
                <w:bCs/>
                <w:rtl/>
                <w:lang w:bidi="fa-IR"/>
              </w:rPr>
            </w:rPrChange>
          </w:rPr>
          <w:t>در دسترس قرار م</w:t>
        </w:r>
        <w:r w:rsidR="001958D8" w:rsidRPr="001958D8">
          <w:rPr>
            <w:rFonts w:cs="Arial" w:hint="cs"/>
            <w:rtl/>
            <w:lang w:bidi="fa-IR"/>
            <w:rPrChange w:id="8267" w:author="Windows User" w:date="2019-04-08T19:08:00Z">
              <w:rPr>
                <w:rFonts w:cs="Arial" w:hint="cs"/>
                <w:b/>
                <w:bCs/>
                <w:rtl/>
                <w:lang w:bidi="fa-IR"/>
              </w:rPr>
            </w:rPrChange>
          </w:rPr>
          <w:t>ی</w:t>
        </w:r>
        <w:r w:rsidR="001958D8" w:rsidRPr="001958D8">
          <w:rPr>
            <w:rFonts w:cs="Arial" w:hint="eastAsia"/>
            <w:rtl/>
            <w:lang w:bidi="fa-IR"/>
            <w:rPrChange w:id="8268" w:author="Windows User" w:date="2019-04-08T19:08:00Z">
              <w:rPr>
                <w:rFonts w:cs="Arial" w:hint="eastAsia"/>
                <w:b/>
                <w:bCs/>
                <w:rtl/>
                <w:lang w:bidi="fa-IR"/>
              </w:rPr>
            </w:rPrChange>
          </w:rPr>
          <w:t>گ</w:t>
        </w:r>
        <w:r w:rsidR="001958D8" w:rsidRPr="001958D8">
          <w:rPr>
            <w:rFonts w:cs="Arial" w:hint="cs"/>
            <w:rtl/>
            <w:lang w:bidi="fa-IR"/>
            <w:rPrChange w:id="8269" w:author="Windows User" w:date="2019-04-08T19:08:00Z">
              <w:rPr>
                <w:rFonts w:cs="Arial" w:hint="cs"/>
                <w:b/>
                <w:bCs/>
                <w:rtl/>
                <w:lang w:bidi="fa-IR"/>
              </w:rPr>
            </w:rPrChange>
          </w:rPr>
          <w:t>ی</w:t>
        </w:r>
        <w:r w:rsidR="001958D8" w:rsidRPr="001958D8">
          <w:rPr>
            <w:rFonts w:cs="Arial" w:hint="eastAsia"/>
            <w:rtl/>
            <w:lang w:bidi="fa-IR"/>
            <w:rPrChange w:id="8270" w:author="Windows User" w:date="2019-04-08T19:08:00Z">
              <w:rPr>
                <w:rFonts w:cs="Arial" w:hint="eastAsia"/>
                <w:b/>
                <w:bCs/>
                <w:rtl/>
                <w:lang w:bidi="fa-IR"/>
              </w:rPr>
            </w:rPrChange>
          </w:rPr>
          <w:t>رد</w:t>
        </w:r>
      </w:ins>
      <w:ins w:id="8271" w:author="Windows User" w:date="2019-04-03T22:41:00Z">
        <w:r w:rsidRPr="001958D8">
          <w:rPr>
            <w:rFonts w:cs="Arial"/>
            <w:rtl/>
            <w:lang w:bidi="fa-IR"/>
            <w:rPrChange w:id="8272" w:author="Windows User" w:date="2019-04-08T19:08:00Z">
              <w:rPr>
                <w:rFonts w:cs="Arial"/>
                <w:b/>
                <w:bCs/>
                <w:rtl/>
                <w:lang w:bidi="fa-IR"/>
              </w:rPr>
            </w:rPrChange>
          </w:rPr>
          <w:t>.</w:t>
        </w:r>
        <w:r w:rsidRPr="001958D8">
          <w:rPr>
            <w:rFonts w:hint="eastAsia"/>
            <w:rtl/>
            <w:lang w:bidi="fa-IR"/>
            <w:rPrChange w:id="8273" w:author="Windows User" w:date="2019-04-08T19:08:00Z">
              <w:rPr>
                <w:rFonts w:hint="eastAsia"/>
                <w:b/>
                <w:bCs/>
                <w:rtl/>
                <w:lang w:bidi="fa-IR"/>
              </w:rPr>
            </w:rPrChange>
          </w:rPr>
          <w:t>هدف</w:t>
        </w:r>
        <w:r w:rsidRPr="001958D8">
          <w:rPr>
            <w:rtl/>
            <w:lang w:bidi="fa-IR"/>
            <w:rPrChange w:id="8274" w:author="Windows User" w:date="2019-04-08T19:08:00Z">
              <w:rPr>
                <w:b/>
                <w:bCs/>
                <w:rtl/>
                <w:lang w:bidi="fa-IR"/>
              </w:rPr>
            </w:rPrChange>
          </w:rPr>
          <w:t xml:space="preserve"> برگرداندن ب</w:t>
        </w:r>
        <w:r w:rsidRPr="001958D8">
          <w:rPr>
            <w:rFonts w:hint="cs"/>
            <w:rtl/>
            <w:lang w:bidi="fa-IR"/>
            <w:rPrChange w:id="8275" w:author="Windows User" w:date="2019-04-08T19:08:00Z">
              <w:rPr>
                <w:rFonts w:hint="cs"/>
                <w:b/>
                <w:bCs/>
                <w:rtl/>
                <w:lang w:bidi="fa-IR"/>
              </w:rPr>
            </w:rPrChange>
          </w:rPr>
          <w:t>ی</w:t>
        </w:r>
        <w:r w:rsidRPr="001958D8">
          <w:rPr>
            <w:rFonts w:hint="eastAsia"/>
            <w:rtl/>
            <w:lang w:bidi="fa-IR"/>
            <w:rPrChange w:id="8276" w:author="Windows User" w:date="2019-04-08T19:08:00Z">
              <w:rPr>
                <w:rFonts w:hint="eastAsia"/>
                <w:b/>
                <w:bCs/>
                <w:rtl/>
                <w:lang w:bidi="fa-IR"/>
              </w:rPr>
            </w:rPrChange>
          </w:rPr>
          <w:t>مار</w:t>
        </w:r>
        <w:r w:rsidRPr="001958D8">
          <w:rPr>
            <w:rtl/>
            <w:lang w:bidi="fa-IR"/>
            <w:rPrChange w:id="8277" w:author="Windows User" w:date="2019-04-08T19:08:00Z">
              <w:rPr>
                <w:b/>
                <w:bCs/>
                <w:rtl/>
                <w:lang w:bidi="fa-IR"/>
              </w:rPr>
            </w:rPrChange>
          </w:rPr>
          <w:t xml:space="preserve"> به حداکثر </w:t>
        </w:r>
      </w:ins>
      <w:ins w:id="8278" w:author="Windows User" w:date="2019-04-03T22:43:00Z">
        <w:r w:rsidRPr="001958D8">
          <w:rPr>
            <w:rFonts w:hint="eastAsia"/>
            <w:rtl/>
            <w:lang w:bidi="fa-IR"/>
            <w:rPrChange w:id="8279" w:author="Windows User" w:date="2019-04-08T19:08:00Z">
              <w:rPr>
                <w:rFonts w:hint="eastAsia"/>
                <w:b/>
                <w:bCs/>
                <w:rtl/>
                <w:lang w:bidi="fa-IR"/>
              </w:rPr>
            </w:rPrChange>
          </w:rPr>
          <w:t>عملکرد</w:t>
        </w:r>
        <w:r w:rsidRPr="001958D8">
          <w:rPr>
            <w:rtl/>
            <w:lang w:bidi="fa-IR"/>
            <w:rPrChange w:id="8280" w:author="Windows User" w:date="2019-04-08T19:08:00Z">
              <w:rPr>
                <w:b/>
                <w:bCs/>
                <w:rtl/>
                <w:lang w:bidi="fa-IR"/>
              </w:rPr>
            </w:rPrChange>
          </w:rPr>
          <w:t xml:space="preserve"> </w:t>
        </w:r>
      </w:ins>
      <w:ins w:id="8281" w:author="Windows User" w:date="2019-04-03T22:41:00Z">
        <w:r w:rsidRPr="001958D8">
          <w:rPr>
            <w:rFonts w:hint="eastAsia"/>
            <w:rtl/>
            <w:lang w:bidi="fa-IR"/>
            <w:rPrChange w:id="8282" w:author="Windows User" w:date="2019-04-08T19:08:00Z">
              <w:rPr>
                <w:rFonts w:hint="eastAsia"/>
                <w:b/>
                <w:bCs/>
                <w:rtl/>
                <w:lang w:bidi="fa-IR"/>
              </w:rPr>
            </w:rPrChange>
          </w:rPr>
          <w:t>ممکن</w:t>
        </w:r>
        <w:r w:rsidRPr="001958D8">
          <w:rPr>
            <w:rtl/>
            <w:lang w:bidi="fa-IR"/>
            <w:rPrChange w:id="8283" w:author="Windows User" w:date="2019-04-08T19:08:00Z">
              <w:rPr>
                <w:b/>
                <w:bCs/>
                <w:rtl/>
                <w:lang w:bidi="fa-IR"/>
              </w:rPr>
            </w:rPrChange>
          </w:rPr>
          <w:t xml:space="preserve"> است </w:t>
        </w:r>
      </w:ins>
      <w:ins w:id="8284" w:author="Windows User" w:date="2019-04-03T22:43:00Z">
        <w:r w:rsidRPr="001958D8">
          <w:rPr>
            <w:rtl/>
            <w:lang w:bidi="fa-IR"/>
            <w:rPrChange w:id="8285" w:author="Windows User" w:date="2019-04-08T19:08:00Z">
              <w:rPr>
                <w:b/>
                <w:bCs/>
                <w:rtl/>
                <w:lang w:bidi="fa-IR"/>
              </w:rPr>
            </w:rPrChange>
          </w:rPr>
          <w:t>.</w:t>
        </w:r>
        <w:r w:rsidR="00CF0378" w:rsidRPr="001958D8">
          <w:rPr>
            <w:rFonts w:hint="eastAsia"/>
            <w:rtl/>
            <w:lang w:bidi="fa-IR"/>
            <w:rPrChange w:id="8286" w:author="Windows User" w:date="2019-04-08T19:08:00Z">
              <w:rPr>
                <w:rFonts w:hint="eastAsia"/>
                <w:b/>
                <w:bCs/>
                <w:rtl/>
                <w:lang w:bidi="fa-IR"/>
              </w:rPr>
            </w:rPrChange>
          </w:rPr>
          <w:t>تا</w:t>
        </w:r>
        <w:r w:rsidR="00CF0378" w:rsidRPr="001958D8">
          <w:rPr>
            <w:rtl/>
            <w:lang w:bidi="fa-IR"/>
            <w:rPrChange w:id="8287" w:author="Windows User" w:date="2019-04-08T19:08:00Z">
              <w:rPr>
                <w:b/>
                <w:bCs/>
                <w:rtl/>
                <w:lang w:bidi="fa-IR"/>
              </w:rPr>
            </w:rPrChange>
          </w:rPr>
          <w:t xml:space="preserve"> </w:t>
        </w:r>
        <w:r w:rsidR="00CF0378" w:rsidRPr="001958D8">
          <w:rPr>
            <w:rFonts w:hint="eastAsia"/>
            <w:rtl/>
            <w:lang w:bidi="fa-IR"/>
            <w:rPrChange w:id="8288" w:author="Windows User" w:date="2019-04-08T19:08:00Z">
              <w:rPr>
                <w:rFonts w:hint="eastAsia"/>
                <w:b/>
                <w:bCs/>
                <w:rtl/>
                <w:lang w:bidi="fa-IR"/>
              </w:rPr>
            </w:rPrChange>
          </w:rPr>
          <w:t>ا</w:t>
        </w:r>
        <w:r w:rsidR="00CF0378" w:rsidRPr="001958D8">
          <w:rPr>
            <w:rFonts w:hint="cs"/>
            <w:rtl/>
            <w:lang w:bidi="fa-IR"/>
            <w:rPrChange w:id="8289" w:author="Windows User" w:date="2019-04-08T19:08:00Z">
              <w:rPr>
                <w:rFonts w:hint="cs"/>
                <w:b/>
                <w:bCs/>
                <w:rtl/>
                <w:lang w:bidi="fa-IR"/>
              </w:rPr>
            </w:rPrChange>
          </w:rPr>
          <w:t>ی</w:t>
        </w:r>
        <w:r w:rsidR="00CF0378" w:rsidRPr="001958D8">
          <w:rPr>
            <w:rFonts w:hint="eastAsia"/>
            <w:rtl/>
            <w:lang w:bidi="fa-IR"/>
            <w:rPrChange w:id="8290" w:author="Windows User" w:date="2019-04-08T19:08:00Z">
              <w:rPr>
                <w:rFonts w:hint="eastAsia"/>
                <w:b/>
                <w:bCs/>
                <w:rtl/>
                <w:lang w:bidi="fa-IR"/>
              </w:rPr>
            </w:rPrChange>
          </w:rPr>
          <w:t>نجا</w:t>
        </w:r>
        <w:r w:rsidR="00CF0378" w:rsidRPr="001958D8">
          <w:rPr>
            <w:rtl/>
            <w:lang w:bidi="fa-IR"/>
            <w:rPrChange w:id="8291" w:author="Windows User" w:date="2019-04-08T19:08:00Z">
              <w:rPr>
                <w:b/>
                <w:bCs/>
                <w:rtl/>
                <w:lang w:bidi="fa-IR"/>
              </w:rPr>
            </w:rPrChange>
          </w:rPr>
          <w:t xml:space="preserve"> </w:t>
        </w:r>
        <w:r w:rsidR="00CF0378" w:rsidRPr="001958D8">
          <w:rPr>
            <w:rFonts w:hint="eastAsia"/>
            <w:rtl/>
            <w:lang w:bidi="fa-IR"/>
            <w:rPrChange w:id="8292" w:author="Windows User" w:date="2019-04-08T19:08:00Z">
              <w:rPr>
                <w:rFonts w:hint="eastAsia"/>
                <w:b/>
                <w:bCs/>
                <w:rtl/>
                <w:lang w:bidi="fa-IR"/>
              </w:rPr>
            </w:rPrChange>
          </w:rPr>
          <w:t>کل</w:t>
        </w:r>
        <w:r w:rsidR="00CF0378" w:rsidRPr="001958D8">
          <w:rPr>
            <w:rFonts w:hint="cs"/>
            <w:rtl/>
            <w:lang w:bidi="fa-IR"/>
            <w:rPrChange w:id="8293" w:author="Windows User" w:date="2019-04-08T19:08:00Z">
              <w:rPr>
                <w:rFonts w:hint="cs"/>
                <w:b/>
                <w:bCs/>
                <w:rtl/>
                <w:lang w:bidi="fa-IR"/>
              </w:rPr>
            </w:rPrChange>
          </w:rPr>
          <w:t>ی</w:t>
        </w:r>
        <w:r w:rsidR="00CF0378" w:rsidRPr="001958D8">
          <w:rPr>
            <w:rFonts w:hint="eastAsia"/>
            <w:rtl/>
            <w:lang w:bidi="fa-IR"/>
            <w:rPrChange w:id="8294" w:author="Windows User" w:date="2019-04-08T19:08:00Z">
              <w:rPr>
                <w:rFonts w:hint="eastAsia"/>
                <w:b/>
                <w:bCs/>
                <w:rtl/>
                <w:lang w:bidi="fa-IR"/>
              </w:rPr>
            </w:rPrChange>
          </w:rPr>
          <w:t>ن</w:t>
        </w:r>
        <w:r w:rsidR="00CF0378" w:rsidRPr="001958D8">
          <w:rPr>
            <w:rFonts w:hint="cs"/>
            <w:rtl/>
            <w:lang w:bidi="fa-IR"/>
            <w:rPrChange w:id="8295" w:author="Windows User" w:date="2019-04-08T19:08:00Z">
              <w:rPr>
                <w:rFonts w:hint="cs"/>
                <w:b/>
                <w:bCs/>
                <w:rtl/>
                <w:lang w:bidi="fa-IR"/>
              </w:rPr>
            </w:rPrChange>
          </w:rPr>
          <w:t>ی</w:t>
        </w:r>
        <w:r w:rsidR="00CF0378" w:rsidRPr="001958D8">
          <w:rPr>
            <w:rFonts w:hint="eastAsia"/>
            <w:rtl/>
            <w:lang w:bidi="fa-IR"/>
            <w:rPrChange w:id="8296" w:author="Windows User" w:date="2019-04-08T19:08:00Z">
              <w:rPr>
                <w:rFonts w:hint="eastAsia"/>
                <w:b/>
                <w:bCs/>
                <w:rtl/>
                <w:lang w:bidi="fa-IR"/>
              </w:rPr>
            </w:rPrChange>
          </w:rPr>
          <w:t>س</w:t>
        </w:r>
        <w:r w:rsidR="00CF0378" w:rsidRPr="001958D8">
          <w:rPr>
            <w:rFonts w:hint="cs"/>
            <w:rtl/>
            <w:lang w:bidi="fa-IR"/>
            <w:rPrChange w:id="8297" w:author="Windows User" w:date="2019-04-08T19:08:00Z">
              <w:rPr>
                <w:rFonts w:hint="cs"/>
                <w:b/>
                <w:bCs/>
                <w:rtl/>
                <w:lang w:bidi="fa-IR"/>
              </w:rPr>
            </w:rPrChange>
          </w:rPr>
          <w:t>ی</w:t>
        </w:r>
        <w:r w:rsidR="00CF0378" w:rsidRPr="001958D8">
          <w:rPr>
            <w:rFonts w:hint="eastAsia"/>
            <w:rtl/>
            <w:lang w:bidi="fa-IR"/>
            <w:rPrChange w:id="8298" w:author="Windows User" w:date="2019-04-08T19:08:00Z">
              <w:rPr>
                <w:rFonts w:hint="eastAsia"/>
                <w:b/>
                <w:bCs/>
                <w:rtl/>
                <w:lang w:bidi="fa-IR"/>
              </w:rPr>
            </w:rPrChange>
          </w:rPr>
          <w:t>ن</w:t>
        </w:r>
        <w:r w:rsidR="00CF0378" w:rsidRPr="001958D8">
          <w:rPr>
            <w:rtl/>
            <w:lang w:bidi="fa-IR"/>
            <w:rPrChange w:id="8299" w:author="Windows User" w:date="2019-04-08T19:08:00Z">
              <w:rPr>
                <w:b/>
                <w:bCs/>
                <w:rtl/>
                <w:lang w:bidi="fa-IR"/>
              </w:rPr>
            </w:rPrChange>
          </w:rPr>
          <w:t xml:space="preserve"> </w:t>
        </w:r>
        <w:r w:rsidR="00CF0378" w:rsidRPr="001958D8">
          <w:rPr>
            <w:rFonts w:hint="eastAsia"/>
            <w:rtl/>
            <w:lang w:bidi="fa-IR"/>
            <w:rPrChange w:id="8300" w:author="Windows User" w:date="2019-04-08T19:08:00Z">
              <w:rPr>
                <w:rFonts w:hint="eastAsia"/>
                <w:b/>
                <w:bCs/>
                <w:rtl/>
                <w:lang w:bidi="fa-IR"/>
              </w:rPr>
            </w:rPrChange>
          </w:rPr>
          <w:t>با</w:t>
        </w:r>
        <w:r w:rsidR="00CF0378" w:rsidRPr="001958D8">
          <w:rPr>
            <w:rFonts w:hint="cs"/>
            <w:rtl/>
            <w:lang w:bidi="fa-IR"/>
            <w:rPrChange w:id="8301" w:author="Windows User" w:date="2019-04-08T19:08:00Z">
              <w:rPr>
                <w:rFonts w:hint="cs"/>
                <w:b/>
                <w:bCs/>
                <w:rtl/>
                <w:lang w:bidi="fa-IR"/>
              </w:rPr>
            </w:rPrChange>
          </w:rPr>
          <w:t>ی</w:t>
        </w:r>
        <w:r w:rsidR="00CF0378" w:rsidRPr="001958D8">
          <w:rPr>
            <w:rFonts w:hint="eastAsia"/>
            <w:rtl/>
            <w:lang w:bidi="fa-IR"/>
            <w:rPrChange w:id="8302" w:author="Windows User" w:date="2019-04-08T19:08:00Z">
              <w:rPr>
                <w:rFonts w:hint="eastAsia"/>
                <w:b/>
                <w:bCs/>
                <w:rtl/>
                <w:lang w:bidi="fa-IR"/>
              </w:rPr>
            </w:rPrChange>
          </w:rPr>
          <w:t>د</w:t>
        </w:r>
        <w:r w:rsidR="00CF0378" w:rsidRPr="001958D8">
          <w:rPr>
            <w:rtl/>
            <w:lang w:bidi="fa-IR"/>
            <w:rPrChange w:id="8303" w:author="Windows User" w:date="2019-04-08T19:08:00Z">
              <w:rPr>
                <w:b/>
                <w:bCs/>
                <w:rtl/>
                <w:lang w:bidi="fa-IR"/>
              </w:rPr>
            </w:rPrChange>
          </w:rPr>
          <w:t xml:space="preserve"> </w:t>
        </w:r>
        <w:r w:rsidR="00CF0378" w:rsidRPr="001958D8">
          <w:rPr>
            <w:rFonts w:hint="eastAsia"/>
            <w:rtl/>
            <w:lang w:bidi="fa-IR"/>
            <w:rPrChange w:id="8304" w:author="Windows User" w:date="2019-04-08T19:08:00Z">
              <w:rPr>
                <w:rFonts w:hint="eastAsia"/>
                <w:b/>
                <w:bCs/>
                <w:rtl/>
                <w:lang w:bidi="fa-IR"/>
              </w:rPr>
            </w:rPrChange>
          </w:rPr>
          <w:t>همکار</w:t>
        </w:r>
        <w:r w:rsidR="00CF0378" w:rsidRPr="001958D8">
          <w:rPr>
            <w:rFonts w:hint="cs"/>
            <w:rtl/>
            <w:lang w:bidi="fa-IR"/>
            <w:rPrChange w:id="8305" w:author="Windows User" w:date="2019-04-08T19:08:00Z">
              <w:rPr>
                <w:rFonts w:hint="cs"/>
                <w:b/>
                <w:bCs/>
                <w:rtl/>
                <w:lang w:bidi="fa-IR"/>
              </w:rPr>
            </w:rPrChange>
          </w:rPr>
          <w:t>ی</w:t>
        </w:r>
        <w:r w:rsidR="00CF0378" w:rsidRPr="001958D8">
          <w:rPr>
            <w:rtl/>
            <w:lang w:bidi="fa-IR"/>
            <w:rPrChange w:id="8306" w:author="Windows User" w:date="2019-04-08T19:08:00Z">
              <w:rPr>
                <w:b/>
                <w:bCs/>
                <w:rtl/>
                <w:lang w:bidi="fa-IR"/>
              </w:rPr>
            </w:rPrChange>
          </w:rPr>
          <w:t xml:space="preserve"> </w:t>
        </w:r>
        <w:r w:rsidR="00CF0378" w:rsidRPr="001958D8">
          <w:rPr>
            <w:rFonts w:hint="eastAsia"/>
            <w:rtl/>
            <w:lang w:bidi="fa-IR"/>
            <w:rPrChange w:id="8307" w:author="Windows User" w:date="2019-04-08T19:08:00Z">
              <w:rPr>
                <w:rFonts w:hint="eastAsia"/>
                <w:b/>
                <w:bCs/>
                <w:rtl/>
                <w:lang w:bidi="fa-IR"/>
              </w:rPr>
            </w:rPrChange>
          </w:rPr>
          <w:t>و</w:t>
        </w:r>
        <w:r w:rsidR="00CF0378" w:rsidRPr="001958D8">
          <w:rPr>
            <w:rtl/>
            <w:lang w:bidi="fa-IR"/>
            <w:rPrChange w:id="8308" w:author="Windows User" w:date="2019-04-08T19:08:00Z">
              <w:rPr>
                <w:b/>
                <w:bCs/>
                <w:rtl/>
                <w:lang w:bidi="fa-IR"/>
              </w:rPr>
            </w:rPrChange>
          </w:rPr>
          <w:t xml:space="preserve"> </w:t>
        </w:r>
        <w:r w:rsidR="00CF0378" w:rsidRPr="001958D8">
          <w:rPr>
            <w:rFonts w:hint="eastAsia"/>
            <w:rtl/>
            <w:lang w:bidi="fa-IR"/>
            <w:rPrChange w:id="8309" w:author="Windows User" w:date="2019-04-08T19:08:00Z">
              <w:rPr>
                <w:rFonts w:hint="eastAsia"/>
                <w:b/>
                <w:bCs/>
                <w:rtl/>
                <w:lang w:bidi="fa-IR"/>
              </w:rPr>
            </w:rPrChange>
          </w:rPr>
          <w:t>تشر</w:t>
        </w:r>
        <w:r w:rsidR="00CF0378" w:rsidRPr="001958D8">
          <w:rPr>
            <w:rFonts w:hint="cs"/>
            <w:rtl/>
            <w:lang w:bidi="fa-IR"/>
            <w:rPrChange w:id="8310" w:author="Windows User" w:date="2019-04-08T19:08:00Z">
              <w:rPr>
                <w:rFonts w:hint="cs"/>
                <w:b/>
                <w:bCs/>
                <w:rtl/>
                <w:lang w:bidi="fa-IR"/>
              </w:rPr>
            </w:rPrChange>
          </w:rPr>
          <w:t>ی</w:t>
        </w:r>
        <w:r w:rsidR="00CF0378" w:rsidRPr="001958D8">
          <w:rPr>
            <w:rFonts w:hint="eastAsia"/>
            <w:rtl/>
            <w:lang w:bidi="fa-IR"/>
            <w:rPrChange w:id="8311" w:author="Windows User" w:date="2019-04-08T19:08:00Z">
              <w:rPr>
                <w:rFonts w:hint="eastAsia"/>
                <w:b/>
                <w:bCs/>
                <w:rtl/>
                <w:lang w:bidi="fa-IR"/>
              </w:rPr>
            </w:rPrChange>
          </w:rPr>
          <w:t>ک</w:t>
        </w:r>
        <w:r w:rsidR="00CF0378" w:rsidRPr="001958D8">
          <w:rPr>
            <w:rtl/>
            <w:lang w:bidi="fa-IR"/>
            <w:rPrChange w:id="8312" w:author="Windows User" w:date="2019-04-08T19:08:00Z">
              <w:rPr>
                <w:b/>
                <w:bCs/>
                <w:rtl/>
                <w:lang w:bidi="fa-IR"/>
              </w:rPr>
            </w:rPrChange>
          </w:rPr>
          <w:t xml:space="preserve"> </w:t>
        </w:r>
        <w:r w:rsidR="00CF0378" w:rsidRPr="001958D8">
          <w:rPr>
            <w:rFonts w:hint="eastAsia"/>
            <w:rtl/>
            <w:lang w:bidi="fa-IR"/>
            <w:rPrChange w:id="8313" w:author="Windows User" w:date="2019-04-08T19:08:00Z">
              <w:rPr>
                <w:rFonts w:hint="eastAsia"/>
                <w:b/>
                <w:bCs/>
                <w:rtl/>
                <w:lang w:bidi="fa-IR"/>
              </w:rPr>
            </w:rPrChange>
          </w:rPr>
          <w:t>مساع</w:t>
        </w:r>
        <w:r w:rsidR="00CF0378" w:rsidRPr="001958D8">
          <w:rPr>
            <w:rFonts w:hint="cs"/>
            <w:rtl/>
            <w:lang w:bidi="fa-IR"/>
            <w:rPrChange w:id="8314" w:author="Windows User" w:date="2019-04-08T19:08:00Z">
              <w:rPr>
                <w:rFonts w:hint="cs"/>
                <w:b/>
                <w:bCs/>
                <w:rtl/>
                <w:lang w:bidi="fa-IR"/>
              </w:rPr>
            </w:rPrChange>
          </w:rPr>
          <w:t>ی</w:t>
        </w:r>
        <w:r w:rsidR="00CF0378" w:rsidRPr="001958D8">
          <w:rPr>
            <w:rtl/>
            <w:lang w:bidi="fa-IR"/>
            <w:rPrChange w:id="8315" w:author="Windows User" w:date="2019-04-08T19:08:00Z">
              <w:rPr>
                <w:b/>
                <w:bCs/>
                <w:rtl/>
                <w:lang w:bidi="fa-IR"/>
              </w:rPr>
            </w:rPrChange>
          </w:rPr>
          <w:t xml:space="preserve"> </w:t>
        </w:r>
        <w:r w:rsidR="00CF0378" w:rsidRPr="001958D8">
          <w:rPr>
            <w:rFonts w:hint="eastAsia"/>
            <w:rtl/>
            <w:lang w:bidi="fa-IR"/>
            <w:rPrChange w:id="8316" w:author="Windows User" w:date="2019-04-08T19:08:00Z">
              <w:rPr>
                <w:rFonts w:hint="eastAsia"/>
                <w:b/>
                <w:bCs/>
                <w:rtl/>
                <w:lang w:bidi="fa-IR"/>
              </w:rPr>
            </w:rPrChange>
          </w:rPr>
          <w:t>ب</w:t>
        </w:r>
        <w:r w:rsidR="00CF0378" w:rsidRPr="001958D8">
          <w:rPr>
            <w:rFonts w:hint="cs"/>
            <w:rtl/>
            <w:lang w:bidi="fa-IR"/>
            <w:rPrChange w:id="8317" w:author="Windows User" w:date="2019-04-08T19:08:00Z">
              <w:rPr>
                <w:rFonts w:hint="cs"/>
                <w:b/>
                <w:bCs/>
                <w:rtl/>
                <w:lang w:bidi="fa-IR"/>
              </w:rPr>
            </w:rPrChange>
          </w:rPr>
          <w:t>ی</w:t>
        </w:r>
        <w:r w:rsidR="00CF0378" w:rsidRPr="001958D8">
          <w:rPr>
            <w:rFonts w:hint="eastAsia"/>
            <w:rtl/>
            <w:lang w:bidi="fa-IR"/>
            <w:rPrChange w:id="8318" w:author="Windows User" w:date="2019-04-08T19:08:00Z">
              <w:rPr>
                <w:rFonts w:hint="eastAsia"/>
                <w:b/>
                <w:bCs/>
                <w:rtl/>
                <w:lang w:bidi="fa-IR"/>
              </w:rPr>
            </w:rPrChange>
          </w:rPr>
          <w:t>مار</w:t>
        </w:r>
        <w:r w:rsidR="00CF0378" w:rsidRPr="001958D8">
          <w:rPr>
            <w:rtl/>
            <w:lang w:bidi="fa-IR"/>
            <w:rPrChange w:id="8319" w:author="Windows User" w:date="2019-04-08T19:08:00Z">
              <w:rPr>
                <w:b/>
                <w:bCs/>
                <w:rtl/>
                <w:lang w:bidi="fa-IR"/>
              </w:rPr>
            </w:rPrChange>
          </w:rPr>
          <w:t xml:space="preserve"> </w:t>
        </w:r>
        <w:r w:rsidR="00CF0378" w:rsidRPr="001958D8">
          <w:rPr>
            <w:rFonts w:hint="eastAsia"/>
            <w:rtl/>
            <w:lang w:bidi="fa-IR"/>
            <w:rPrChange w:id="8320" w:author="Windows User" w:date="2019-04-08T19:08:00Z">
              <w:rPr>
                <w:rFonts w:hint="eastAsia"/>
                <w:b/>
                <w:bCs/>
                <w:rtl/>
                <w:lang w:bidi="fa-IR"/>
              </w:rPr>
            </w:rPrChange>
          </w:rPr>
          <w:t>را</w:t>
        </w:r>
        <w:r w:rsidR="00CF0378" w:rsidRPr="001958D8">
          <w:rPr>
            <w:rtl/>
            <w:lang w:bidi="fa-IR"/>
            <w:rPrChange w:id="8321" w:author="Windows User" w:date="2019-04-08T19:08:00Z">
              <w:rPr>
                <w:b/>
                <w:bCs/>
                <w:rtl/>
                <w:lang w:bidi="fa-IR"/>
              </w:rPr>
            </w:rPrChange>
          </w:rPr>
          <w:t xml:space="preserve"> </w:t>
        </w:r>
        <w:r w:rsidR="00CF0378" w:rsidRPr="001958D8">
          <w:rPr>
            <w:rFonts w:hint="eastAsia"/>
            <w:rtl/>
            <w:lang w:bidi="fa-IR"/>
            <w:rPrChange w:id="8322" w:author="Windows User" w:date="2019-04-08T19:08:00Z">
              <w:rPr>
                <w:rFonts w:hint="eastAsia"/>
                <w:b/>
                <w:bCs/>
                <w:rtl/>
                <w:lang w:bidi="fa-IR"/>
              </w:rPr>
            </w:rPrChange>
          </w:rPr>
          <w:t>داشته</w:t>
        </w:r>
        <w:r w:rsidR="00CF0378" w:rsidRPr="001958D8">
          <w:rPr>
            <w:rtl/>
            <w:lang w:bidi="fa-IR"/>
            <w:rPrChange w:id="8323" w:author="Windows User" w:date="2019-04-08T19:08:00Z">
              <w:rPr>
                <w:b/>
                <w:bCs/>
                <w:rtl/>
                <w:lang w:bidi="fa-IR"/>
              </w:rPr>
            </w:rPrChange>
          </w:rPr>
          <w:t xml:space="preserve"> </w:t>
        </w:r>
        <w:r w:rsidR="00CF0378" w:rsidRPr="001958D8">
          <w:rPr>
            <w:rFonts w:hint="eastAsia"/>
            <w:rtl/>
            <w:lang w:bidi="fa-IR"/>
            <w:rPrChange w:id="8324" w:author="Windows User" w:date="2019-04-08T19:08:00Z">
              <w:rPr>
                <w:rFonts w:hint="eastAsia"/>
                <w:b/>
                <w:bCs/>
                <w:rtl/>
                <w:lang w:bidi="fa-IR"/>
              </w:rPr>
            </w:rPrChange>
          </w:rPr>
          <w:t>باشد</w:t>
        </w:r>
        <w:r w:rsidR="00CF0378" w:rsidRPr="001958D8">
          <w:rPr>
            <w:rtl/>
            <w:lang w:bidi="fa-IR"/>
            <w:rPrChange w:id="8325" w:author="Windows User" w:date="2019-04-08T19:08:00Z">
              <w:rPr>
                <w:b/>
                <w:bCs/>
                <w:rtl/>
                <w:lang w:bidi="fa-IR"/>
              </w:rPr>
            </w:rPrChange>
          </w:rPr>
          <w:t xml:space="preserve"> </w:t>
        </w:r>
        <w:r w:rsidR="00CF0378" w:rsidRPr="001958D8">
          <w:rPr>
            <w:rFonts w:hint="eastAsia"/>
            <w:rtl/>
            <w:lang w:bidi="fa-IR"/>
            <w:rPrChange w:id="8326" w:author="Windows User" w:date="2019-04-08T19:08:00Z">
              <w:rPr>
                <w:rFonts w:hint="eastAsia"/>
                <w:b/>
                <w:bCs/>
                <w:rtl/>
                <w:lang w:bidi="fa-IR"/>
              </w:rPr>
            </w:rPrChange>
          </w:rPr>
          <w:t>تا</w:t>
        </w:r>
        <w:r w:rsidR="00CF0378" w:rsidRPr="001958D8">
          <w:rPr>
            <w:rtl/>
            <w:lang w:bidi="fa-IR"/>
            <w:rPrChange w:id="8327" w:author="Windows User" w:date="2019-04-08T19:08:00Z">
              <w:rPr>
                <w:b/>
                <w:bCs/>
                <w:rtl/>
                <w:lang w:bidi="fa-IR"/>
              </w:rPr>
            </w:rPrChange>
          </w:rPr>
          <w:t xml:space="preserve"> </w:t>
        </w:r>
        <w:r w:rsidR="00CF0378" w:rsidRPr="001958D8">
          <w:rPr>
            <w:rFonts w:hint="eastAsia"/>
            <w:rtl/>
            <w:lang w:bidi="fa-IR"/>
            <w:rPrChange w:id="8328" w:author="Windows User" w:date="2019-04-08T19:08:00Z">
              <w:rPr>
                <w:rFonts w:hint="eastAsia"/>
                <w:b/>
                <w:bCs/>
                <w:rtl/>
                <w:lang w:bidi="fa-IR"/>
              </w:rPr>
            </w:rPrChange>
          </w:rPr>
          <w:t>ا</w:t>
        </w:r>
        <w:r w:rsidR="00CF0378" w:rsidRPr="001958D8">
          <w:rPr>
            <w:rFonts w:hint="cs"/>
            <w:rtl/>
            <w:lang w:bidi="fa-IR"/>
            <w:rPrChange w:id="8329" w:author="Windows User" w:date="2019-04-08T19:08:00Z">
              <w:rPr>
                <w:rFonts w:hint="cs"/>
                <w:b/>
                <w:bCs/>
                <w:rtl/>
                <w:lang w:bidi="fa-IR"/>
              </w:rPr>
            </w:rPrChange>
          </w:rPr>
          <w:t>ی</w:t>
        </w:r>
        <w:r w:rsidR="00CF0378" w:rsidRPr="001958D8">
          <w:rPr>
            <w:rFonts w:hint="eastAsia"/>
            <w:rtl/>
            <w:lang w:bidi="fa-IR"/>
            <w:rPrChange w:id="8330" w:author="Windows User" w:date="2019-04-08T19:08:00Z">
              <w:rPr>
                <w:rFonts w:hint="eastAsia"/>
                <w:b/>
                <w:bCs/>
                <w:rtl/>
                <w:lang w:bidi="fa-IR"/>
              </w:rPr>
            </w:rPrChange>
          </w:rPr>
          <w:t>ن</w:t>
        </w:r>
        <w:r w:rsidR="00CF0378" w:rsidRPr="001958D8">
          <w:rPr>
            <w:rtl/>
            <w:lang w:bidi="fa-IR"/>
            <w:rPrChange w:id="8331" w:author="Windows User" w:date="2019-04-08T19:08:00Z">
              <w:rPr>
                <w:b/>
                <w:bCs/>
                <w:rtl/>
                <w:lang w:bidi="fa-IR"/>
              </w:rPr>
            </w:rPrChange>
          </w:rPr>
          <w:t xml:space="preserve"> </w:t>
        </w:r>
        <w:r w:rsidR="00CF0378" w:rsidRPr="001958D8">
          <w:rPr>
            <w:rFonts w:hint="eastAsia"/>
            <w:rtl/>
            <w:lang w:bidi="fa-IR"/>
            <w:rPrChange w:id="8332" w:author="Windows User" w:date="2019-04-08T19:08:00Z">
              <w:rPr>
                <w:rFonts w:hint="eastAsia"/>
                <w:b/>
                <w:bCs/>
                <w:rtl/>
                <w:lang w:bidi="fa-IR"/>
              </w:rPr>
            </w:rPrChange>
          </w:rPr>
          <w:t>درمانهارا</w:t>
        </w:r>
        <w:r w:rsidR="00CF0378" w:rsidRPr="001958D8">
          <w:rPr>
            <w:rtl/>
            <w:lang w:bidi="fa-IR"/>
            <w:rPrChange w:id="8333" w:author="Windows User" w:date="2019-04-08T19:08:00Z">
              <w:rPr>
                <w:b/>
                <w:bCs/>
                <w:rtl/>
                <w:lang w:bidi="fa-IR"/>
              </w:rPr>
            </w:rPrChange>
          </w:rPr>
          <w:t xml:space="preserve"> </w:t>
        </w:r>
        <w:r w:rsidR="00CF0378" w:rsidRPr="001958D8">
          <w:rPr>
            <w:rFonts w:hint="eastAsia"/>
            <w:rtl/>
            <w:lang w:bidi="fa-IR"/>
            <w:rPrChange w:id="8334" w:author="Windows User" w:date="2019-04-08T19:08:00Z">
              <w:rPr>
                <w:rFonts w:hint="eastAsia"/>
                <w:b/>
                <w:bCs/>
                <w:rtl/>
                <w:lang w:bidi="fa-IR"/>
              </w:rPr>
            </w:rPrChange>
          </w:rPr>
          <w:t>ارائه</w:t>
        </w:r>
        <w:r w:rsidR="00CF0378" w:rsidRPr="001958D8">
          <w:rPr>
            <w:rtl/>
            <w:lang w:bidi="fa-IR"/>
            <w:rPrChange w:id="8335" w:author="Windows User" w:date="2019-04-08T19:08:00Z">
              <w:rPr>
                <w:b/>
                <w:bCs/>
                <w:rtl/>
                <w:lang w:bidi="fa-IR"/>
              </w:rPr>
            </w:rPrChange>
          </w:rPr>
          <w:t xml:space="preserve"> </w:t>
        </w:r>
        <w:r w:rsidR="00CF0378" w:rsidRPr="001958D8">
          <w:rPr>
            <w:rFonts w:hint="eastAsia"/>
            <w:rtl/>
            <w:lang w:bidi="fa-IR"/>
            <w:rPrChange w:id="8336" w:author="Windows User" w:date="2019-04-08T19:08:00Z">
              <w:rPr>
                <w:rFonts w:hint="eastAsia"/>
                <w:b/>
                <w:bCs/>
                <w:rtl/>
                <w:lang w:bidi="fa-IR"/>
              </w:rPr>
            </w:rPrChange>
          </w:rPr>
          <w:t>کند</w:t>
        </w:r>
        <w:r w:rsidR="00CF0378" w:rsidRPr="001958D8">
          <w:rPr>
            <w:rtl/>
            <w:lang w:bidi="fa-IR"/>
            <w:rPrChange w:id="8337" w:author="Windows User" w:date="2019-04-08T19:08:00Z">
              <w:rPr>
                <w:b/>
                <w:bCs/>
                <w:rtl/>
                <w:lang w:bidi="fa-IR"/>
              </w:rPr>
            </w:rPrChange>
          </w:rPr>
          <w:t xml:space="preserve"> .ب</w:t>
        </w:r>
        <w:r w:rsidR="00CF0378" w:rsidRPr="001958D8">
          <w:rPr>
            <w:rFonts w:hint="cs"/>
            <w:rtl/>
            <w:lang w:bidi="fa-IR"/>
            <w:rPrChange w:id="8338" w:author="Windows User" w:date="2019-04-08T19:08:00Z">
              <w:rPr>
                <w:rFonts w:hint="cs"/>
                <w:b/>
                <w:bCs/>
                <w:rtl/>
                <w:lang w:bidi="fa-IR"/>
              </w:rPr>
            </w:rPrChange>
          </w:rPr>
          <w:t>ی</w:t>
        </w:r>
        <w:r w:rsidR="00CF0378" w:rsidRPr="001958D8">
          <w:rPr>
            <w:rFonts w:hint="eastAsia"/>
            <w:rtl/>
            <w:lang w:bidi="fa-IR"/>
            <w:rPrChange w:id="8339" w:author="Windows User" w:date="2019-04-08T19:08:00Z">
              <w:rPr>
                <w:rFonts w:hint="eastAsia"/>
                <w:b/>
                <w:bCs/>
                <w:rtl/>
                <w:lang w:bidi="fa-IR"/>
              </w:rPr>
            </w:rPrChange>
          </w:rPr>
          <w:t>مار</w:t>
        </w:r>
        <w:r w:rsidR="00CF0378" w:rsidRPr="001958D8">
          <w:rPr>
            <w:rtl/>
            <w:lang w:bidi="fa-IR"/>
            <w:rPrChange w:id="8340" w:author="Windows User" w:date="2019-04-08T19:08:00Z">
              <w:rPr>
                <w:b/>
                <w:bCs/>
                <w:rtl/>
                <w:lang w:bidi="fa-IR"/>
              </w:rPr>
            </w:rPrChange>
          </w:rPr>
          <w:t xml:space="preserve"> </w:t>
        </w:r>
        <w:r w:rsidR="00CF0378" w:rsidRPr="001958D8">
          <w:rPr>
            <w:rFonts w:hint="eastAsia"/>
            <w:rtl/>
            <w:lang w:bidi="fa-IR"/>
            <w:rPrChange w:id="8341" w:author="Windows User" w:date="2019-04-08T19:08:00Z">
              <w:rPr>
                <w:rFonts w:hint="eastAsia"/>
                <w:b/>
                <w:bCs/>
                <w:rtl/>
                <w:lang w:bidi="fa-IR"/>
              </w:rPr>
            </w:rPrChange>
          </w:rPr>
          <w:t>با</w:t>
        </w:r>
        <w:r w:rsidR="00CF0378" w:rsidRPr="001958D8">
          <w:rPr>
            <w:rFonts w:hint="cs"/>
            <w:rtl/>
            <w:lang w:bidi="fa-IR"/>
            <w:rPrChange w:id="8342" w:author="Windows User" w:date="2019-04-08T19:08:00Z">
              <w:rPr>
                <w:rFonts w:hint="cs"/>
                <w:b/>
                <w:bCs/>
                <w:rtl/>
                <w:lang w:bidi="fa-IR"/>
              </w:rPr>
            </w:rPrChange>
          </w:rPr>
          <w:t>ی</w:t>
        </w:r>
        <w:r w:rsidR="00CF0378" w:rsidRPr="001958D8">
          <w:rPr>
            <w:rFonts w:hint="eastAsia"/>
            <w:rtl/>
            <w:lang w:bidi="fa-IR"/>
            <w:rPrChange w:id="8343" w:author="Windows User" w:date="2019-04-08T19:08:00Z">
              <w:rPr>
                <w:rFonts w:hint="eastAsia"/>
                <w:b/>
                <w:bCs/>
                <w:rtl/>
                <w:lang w:bidi="fa-IR"/>
              </w:rPr>
            </w:rPrChange>
          </w:rPr>
          <w:t>د</w:t>
        </w:r>
        <w:r w:rsidR="00CF0378" w:rsidRPr="001958D8">
          <w:rPr>
            <w:rtl/>
            <w:lang w:bidi="fa-IR"/>
            <w:rPrChange w:id="8344" w:author="Windows User" w:date="2019-04-08T19:08:00Z">
              <w:rPr>
                <w:b/>
                <w:bCs/>
                <w:rtl/>
                <w:lang w:bidi="fa-IR"/>
              </w:rPr>
            </w:rPrChange>
          </w:rPr>
          <w:t xml:space="preserve"> </w:t>
        </w:r>
        <w:r w:rsidR="00CF0378" w:rsidRPr="001958D8">
          <w:rPr>
            <w:rFonts w:hint="eastAsia"/>
            <w:rtl/>
            <w:lang w:bidi="fa-IR"/>
            <w:rPrChange w:id="8345" w:author="Windows User" w:date="2019-04-08T19:08:00Z">
              <w:rPr>
                <w:rFonts w:hint="eastAsia"/>
                <w:b/>
                <w:bCs/>
                <w:rtl/>
                <w:lang w:bidi="fa-IR"/>
              </w:rPr>
            </w:rPrChange>
          </w:rPr>
          <w:t>وضع</w:t>
        </w:r>
        <w:r w:rsidR="00CF0378" w:rsidRPr="001958D8">
          <w:rPr>
            <w:rFonts w:hint="cs"/>
            <w:rtl/>
            <w:lang w:bidi="fa-IR"/>
            <w:rPrChange w:id="8346" w:author="Windows User" w:date="2019-04-08T19:08:00Z">
              <w:rPr>
                <w:rFonts w:hint="cs"/>
                <w:b/>
                <w:bCs/>
                <w:rtl/>
                <w:lang w:bidi="fa-IR"/>
              </w:rPr>
            </w:rPrChange>
          </w:rPr>
          <w:t>ی</w:t>
        </w:r>
        <w:r w:rsidR="00CF0378" w:rsidRPr="001958D8">
          <w:rPr>
            <w:rFonts w:hint="eastAsia"/>
            <w:rtl/>
            <w:lang w:bidi="fa-IR"/>
            <w:rPrChange w:id="8347" w:author="Windows User" w:date="2019-04-08T19:08:00Z">
              <w:rPr>
                <w:rFonts w:hint="eastAsia"/>
                <w:b/>
                <w:bCs/>
                <w:rtl/>
                <w:lang w:bidi="fa-IR"/>
              </w:rPr>
            </w:rPrChange>
          </w:rPr>
          <w:t>ت</w:t>
        </w:r>
        <w:r w:rsidR="00CF0378" w:rsidRPr="001958D8">
          <w:rPr>
            <w:rtl/>
            <w:lang w:bidi="fa-IR"/>
            <w:rPrChange w:id="8348" w:author="Windows User" w:date="2019-04-08T19:08:00Z">
              <w:rPr>
                <w:b/>
                <w:bCs/>
                <w:rtl/>
                <w:lang w:bidi="fa-IR"/>
              </w:rPr>
            </w:rPrChange>
          </w:rPr>
          <w:t xml:space="preserve"> </w:t>
        </w:r>
        <w:r w:rsidR="00CF0378" w:rsidRPr="001958D8">
          <w:rPr>
            <w:rFonts w:hint="eastAsia"/>
            <w:rtl/>
            <w:lang w:bidi="fa-IR"/>
            <w:rPrChange w:id="8349" w:author="Windows User" w:date="2019-04-08T19:08:00Z">
              <w:rPr>
                <w:rFonts w:hint="eastAsia"/>
                <w:b/>
                <w:bCs/>
                <w:rtl/>
                <w:lang w:bidi="fa-IR"/>
              </w:rPr>
            </w:rPrChange>
          </w:rPr>
          <w:t>خود</w:t>
        </w:r>
        <w:r w:rsidR="00CF0378" w:rsidRPr="001958D8">
          <w:rPr>
            <w:rtl/>
            <w:lang w:bidi="fa-IR"/>
            <w:rPrChange w:id="8350" w:author="Windows User" w:date="2019-04-08T19:08:00Z">
              <w:rPr>
                <w:b/>
                <w:bCs/>
                <w:rtl/>
                <w:lang w:bidi="fa-IR"/>
              </w:rPr>
            </w:rPrChange>
          </w:rPr>
          <w:t xml:space="preserve"> </w:t>
        </w:r>
        <w:r w:rsidR="00CF0378" w:rsidRPr="001958D8">
          <w:rPr>
            <w:rFonts w:hint="eastAsia"/>
            <w:rtl/>
            <w:lang w:bidi="fa-IR"/>
            <w:rPrChange w:id="8351" w:author="Windows User" w:date="2019-04-08T19:08:00Z">
              <w:rPr>
                <w:rFonts w:hint="eastAsia"/>
                <w:b/>
                <w:bCs/>
                <w:rtl/>
                <w:lang w:bidi="fa-IR"/>
              </w:rPr>
            </w:rPrChange>
          </w:rPr>
          <w:t>را</w:t>
        </w:r>
        <w:r w:rsidR="00CF0378" w:rsidRPr="001958D8">
          <w:rPr>
            <w:rtl/>
            <w:lang w:bidi="fa-IR"/>
            <w:rPrChange w:id="8352" w:author="Windows User" w:date="2019-04-08T19:08:00Z">
              <w:rPr>
                <w:b/>
                <w:bCs/>
                <w:rtl/>
                <w:lang w:bidi="fa-IR"/>
              </w:rPr>
            </w:rPrChange>
          </w:rPr>
          <w:t xml:space="preserve"> </w:t>
        </w:r>
        <w:r w:rsidR="00CF0378" w:rsidRPr="001958D8">
          <w:rPr>
            <w:rFonts w:hint="eastAsia"/>
            <w:rtl/>
            <w:lang w:bidi="fa-IR"/>
            <w:rPrChange w:id="8353" w:author="Windows User" w:date="2019-04-08T19:08:00Z">
              <w:rPr>
                <w:rFonts w:hint="eastAsia"/>
                <w:b/>
                <w:bCs/>
                <w:rtl/>
                <w:lang w:bidi="fa-IR"/>
              </w:rPr>
            </w:rPrChange>
          </w:rPr>
          <w:t>بفهمد</w:t>
        </w:r>
        <w:r w:rsidR="00CF0378" w:rsidRPr="001958D8">
          <w:rPr>
            <w:rtl/>
            <w:lang w:bidi="fa-IR"/>
            <w:rPrChange w:id="8354" w:author="Windows User" w:date="2019-04-08T19:08:00Z">
              <w:rPr>
                <w:b/>
                <w:bCs/>
                <w:rtl/>
                <w:lang w:bidi="fa-IR"/>
              </w:rPr>
            </w:rPrChange>
          </w:rPr>
          <w:t xml:space="preserve"> </w:t>
        </w:r>
        <w:r w:rsidR="00CF0378" w:rsidRPr="001958D8">
          <w:rPr>
            <w:rFonts w:hint="eastAsia"/>
            <w:rtl/>
            <w:lang w:bidi="fa-IR"/>
            <w:rPrChange w:id="8355" w:author="Windows User" w:date="2019-04-08T19:08:00Z">
              <w:rPr>
                <w:rFonts w:hint="eastAsia"/>
                <w:b/>
                <w:bCs/>
                <w:rtl/>
                <w:lang w:bidi="fa-IR"/>
              </w:rPr>
            </w:rPrChange>
          </w:rPr>
          <w:t>و</w:t>
        </w:r>
        <w:r w:rsidR="00CF0378" w:rsidRPr="001958D8">
          <w:rPr>
            <w:rtl/>
            <w:lang w:bidi="fa-IR"/>
            <w:rPrChange w:id="8356" w:author="Windows User" w:date="2019-04-08T19:08:00Z">
              <w:rPr>
                <w:b/>
                <w:bCs/>
                <w:rtl/>
                <w:lang w:bidi="fa-IR"/>
              </w:rPr>
            </w:rPrChange>
          </w:rPr>
          <w:t xml:space="preserve"> </w:t>
        </w:r>
        <w:r w:rsidR="00CF0378" w:rsidRPr="001958D8">
          <w:rPr>
            <w:rFonts w:hint="eastAsia"/>
            <w:rtl/>
            <w:lang w:bidi="fa-IR"/>
            <w:rPrChange w:id="8357" w:author="Windows User" w:date="2019-04-08T19:08:00Z">
              <w:rPr>
                <w:rFonts w:hint="eastAsia"/>
                <w:b/>
                <w:bCs/>
                <w:rtl/>
                <w:lang w:bidi="fa-IR"/>
              </w:rPr>
            </w:rPrChange>
          </w:rPr>
          <w:t>بداند</w:t>
        </w:r>
        <w:r w:rsidR="00CF0378" w:rsidRPr="001958D8">
          <w:rPr>
            <w:rtl/>
            <w:lang w:bidi="fa-IR"/>
            <w:rPrChange w:id="8358" w:author="Windows User" w:date="2019-04-08T19:08:00Z">
              <w:rPr>
                <w:b/>
                <w:bCs/>
                <w:rtl/>
                <w:lang w:bidi="fa-IR"/>
              </w:rPr>
            </w:rPrChange>
          </w:rPr>
          <w:t xml:space="preserve"> </w:t>
        </w:r>
        <w:r w:rsidR="00CF0378" w:rsidRPr="001958D8">
          <w:rPr>
            <w:rFonts w:hint="eastAsia"/>
            <w:rtl/>
            <w:lang w:bidi="fa-IR"/>
            <w:rPrChange w:id="8359" w:author="Windows User" w:date="2019-04-08T19:08:00Z">
              <w:rPr>
                <w:rFonts w:hint="eastAsia"/>
                <w:b/>
                <w:bCs/>
                <w:rtl/>
                <w:lang w:bidi="fa-IR"/>
              </w:rPr>
            </w:rPrChange>
          </w:rPr>
          <w:t>که</w:t>
        </w:r>
        <w:r w:rsidR="00CF0378" w:rsidRPr="001958D8">
          <w:rPr>
            <w:rtl/>
            <w:lang w:bidi="fa-IR"/>
            <w:rPrChange w:id="8360" w:author="Windows User" w:date="2019-04-08T19:08:00Z">
              <w:rPr>
                <w:b/>
                <w:bCs/>
                <w:rtl/>
                <w:lang w:bidi="fa-IR"/>
              </w:rPr>
            </w:rPrChange>
          </w:rPr>
          <w:t xml:space="preserve"> </w:t>
        </w:r>
        <w:r w:rsidR="00CF0378" w:rsidRPr="001958D8">
          <w:rPr>
            <w:rFonts w:hint="eastAsia"/>
            <w:rtl/>
            <w:lang w:bidi="fa-IR"/>
            <w:rPrChange w:id="8361" w:author="Windows User" w:date="2019-04-08T19:08:00Z">
              <w:rPr>
                <w:rFonts w:hint="eastAsia"/>
                <w:b/>
                <w:bCs/>
                <w:rtl/>
                <w:lang w:bidi="fa-IR"/>
              </w:rPr>
            </w:rPrChange>
          </w:rPr>
          <w:t>چه</w:t>
        </w:r>
        <w:r w:rsidR="00CF0378" w:rsidRPr="001958D8">
          <w:rPr>
            <w:rtl/>
            <w:lang w:bidi="fa-IR"/>
            <w:rPrChange w:id="8362" w:author="Windows User" w:date="2019-04-08T19:08:00Z">
              <w:rPr>
                <w:b/>
                <w:bCs/>
                <w:rtl/>
                <w:lang w:bidi="fa-IR"/>
              </w:rPr>
            </w:rPrChange>
          </w:rPr>
          <w:t xml:space="preserve"> </w:t>
        </w:r>
        <w:r w:rsidR="00CF0378" w:rsidRPr="001958D8">
          <w:rPr>
            <w:rFonts w:hint="eastAsia"/>
            <w:rtl/>
            <w:lang w:bidi="fa-IR"/>
            <w:rPrChange w:id="8363" w:author="Windows User" w:date="2019-04-08T19:08:00Z">
              <w:rPr>
                <w:rFonts w:hint="eastAsia"/>
                <w:b/>
                <w:bCs/>
                <w:rtl/>
                <w:lang w:bidi="fa-IR"/>
              </w:rPr>
            </w:rPrChange>
          </w:rPr>
          <w:t>چ</w:t>
        </w:r>
        <w:r w:rsidR="00CF0378" w:rsidRPr="001958D8">
          <w:rPr>
            <w:rFonts w:hint="cs"/>
            <w:rtl/>
            <w:lang w:bidi="fa-IR"/>
            <w:rPrChange w:id="8364" w:author="Windows User" w:date="2019-04-08T19:08:00Z">
              <w:rPr>
                <w:rFonts w:hint="cs"/>
                <w:b/>
                <w:bCs/>
                <w:rtl/>
                <w:lang w:bidi="fa-IR"/>
              </w:rPr>
            </w:rPrChange>
          </w:rPr>
          <w:t>ی</w:t>
        </w:r>
        <w:r w:rsidR="00CF0378" w:rsidRPr="001958D8">
          <w:rPr>
            <w:rFonts w:hint="eastAsia"/>
            <w:rtl/>
            <w:lang w:bidi="fa-IR"/>
            <w:rPrChange w:id="8365" w:author="Windows User" w:date="2019-04-08T19:08:00Z">
              <w:rPr>
                <w:rFonts w:hint="eastAsia"/>
                <w:b/>
                <w:bCs/>
                <w:rtl/>
                <w:lang w:bidi="fa-IR"/>
              </w:rPr>
            </w:rPrChange>
          </w:rPr>
          <w:t>ز</w:t>
        </w:r>
        <w:r w:rsidR="00CF0378" w:rsidRPr="001958D8">
          <w:rPr>
            <w:rFonts w:hint="cs"/>
            <w:rtl/>
            <w:lang w:bidi="fa-IR"/>
            <w:rPrChange w:id="8366" w:author="Windows User" w:date="2019-04-08T19:08:00Z">
              <w:rPr>
                <w:rFonts w:hint="cs"/>
                <w:b/>
                <w:bCs/>
                <w:rtl/>
                <w:lang w:bidi="fa-IR"/>
              </w:rPr>
            </w:rPrChange>
          </w:rPr>
          <w:t>ی</w:t>
        </w:r>
        <w:r w:rsidR="00CF0378" w:rsidRPr="001958D8">
          <w:rPr>
            <w:rtl/>
            <w:lang w:bidi="fa-IR"/>
            <w:rPrChange w:id="8367" w:author="Windows User" w:date="2019-04-08T19:08:00Z">
              <w:rPr>
                <w:b/>
                <w:bCs/>
                <w:rtl/>
                <w:lang w:bidi="fa-IR"/>
              </w:rPr>
            </w:rPrChange>
          </w:rPr>
          <w:t xml:space="preserve"> </w:t>
        </w:r>
        <w:r w:rsidR="00CF0378" w:rsidRPr="001958D8">
          <w:rPr>
            <w:rFonts w:hint="eastAsia"/>
            <w:rtl/>
            <w:lang w:bidi="fa-IR"/>
            <w:rPrChange w:id="8368" w:author="Windows User" w:date="2019-04-08T19:08:00Z">
              <w:rPr>
                <w:rFonts w:hint="eastAsia"/>
                <w:b/>
                <w:bCs/>
                <w:rtl/>
                <w:lang w:bidi="fa-IR"/>
              </w:rPr>
            </w:rPrChange>
          </w:rPr>
          <w:t>ن</w:t>
        </w:r>
        <w:r w:rsidR="00CF0378" w:rsidRPr="001958D8">
          <w:rPr>
            <w:rFonts w:hint="cs"/>
            <w:rtl/>
            <w:lang w:bidi="fa-IR"/>
            <w:rPrChange w:id="8369" w:author="Windows User" w:date="2019-04-08T19:08:00Z">
              <w:rPr>
                <w:rFonts w:hint="cs"/>
                <w:b/>
                <w:bCs/>
                <w:rtl/>
                <w:lang w:bidi="fa-IR"/>
              </w:rPr>
            </w:rPrChange>
          </w:rPr>
          <w:t>ی</w:t>
        </w:r>
        <w:r w:rsidR="00CF0378" w:rsidRPr="001958D8">
          <w:rPr>
            <w:rFonts w:hint="eastAsia"/>
            <w:rtl/>
            <w:lang w:bidi="fa-IR"/>
            <w:rPrChange w:id="8370" w:author="Windows User" w:date="2019-04-08T19:08:00Z">
              <w:rPr>
                <w:rFonts w:hint="eastAsia"/>
                <w:b/>
                <w:bCs/>
                <w:rtl/>
                <w:lang w:bidi="fa-IR"/>
              </w:rPr>
            </w:rPrChange>
          </w:rPr>
          <w:t>از</w:t>
        </w:r>
        <w:r w:rsidR="00CF0378" w:rsidRPr="001958D8">
          <w:rPr>
            <w:rtl/>
            <w:lang w:bidi="fa-IR"/>
            <w:rPrChange w:id="8371" w:author="Windows User" w:date="2019-04-08T19:08:00Z">
              <w:rPr>
                <w:b/>
                <w:bCs/>
                <w:rtl/>
                <w:lang w:bidi="fa-IR"/>
              </w:rPr>
            </w:rPrChange>
          </w:rPr>
          <w:t xml:space="preserve"> </w:t>
        </w:r>
        <w:r w:rsidR="00CF0378" w:rsidRPr="001958D8">
          <w:rPr>
            <w:rFonts w:hint="eastAsia"/>
            <w:rtl/>
            <w:lang w:bidi="fa-IR"/>
            <w:rPrChange w:id="8372" w:author="Windows User" w:date="2019-04-08T19:08:00Z">
              <w:rPr>
                <w:rFonts w:hint="eastAsia"/>
                <w:b/>
                <w:bCs/>
                <w:rtl/>
                <w:lang w:bidi="fa-IR"/>
              </w:rPr>
            </w:rPrChange>
          </w:rPr>
          <w:t>به</w:t>
        </w:r>
        <w:r w:rsidR="00CF0378" w:rsidRPr="001958D8">
          <w:rPr>
            <w:rtl/>
            <w:lang w:bidi="fa-IR"/>
            <w:rPrChange w:id="8373" w:author="Windows User" w:date="2019-04-08T19:08:00Z">
              <w:rPr>
                <w:b/>
                <w:bCs/>
                <w:rtl/>
                <w:lang w:bidi="fa-IR"/>
              </w:rPr>
            </w:rPrChange>
          </w:rPr>
          <w:t xml:space="preserve"> </w:t>
        </w:r>
        <w:r w:rsidR="00CF0378" w:rsidRPr="001958D8">
          <w:rPr>
            <w:rFonts w:hint="eastAsia"/>
            <w:rtl/>
            <w:lang w:bidi="fa-IR"/>
            <w:rPrChange w:id="8374" w:author="Windows User" w:date="2019-04-08T19:08:00Z">
              <w:rPr>
                <w:rFonts w:hint="eastAsia"/>
                <w:b/>
                <w:bCs/>
                <w:rtl/>
                <w:lang w:bidi="fa-IR"/>
              </w:rPr>
            </w:rPrChange>
          </w:rPr>
          <w:t>بازساز</w:t>
        </w:r>
        <w:r w:rsidR="00CF0378" w:rsidRPr="001958D8">
          <w:rPr>
            <w:rFonts w:hint="cs"/>
            <w:rtl/>
            <w:lang w:bidi="fa-IR"/>
            <w:rPrChange w:id="8375" w:author="Windows User" w:date="2019-04-08T19:08:00Z">
              <w:rPr>
                <w:rFonts w:hint="cs"/>
                <w:b/>
                <w:bCs/>
                <w:rtl/>
                <w:lang w:bidi="fa-IR"/>
              </w:rPr>
            </w:rPrChange>
          </w:rPr>
          <w:t>ی</w:t>
        </w:r>
        <w:r w:rsidR="00CF0378" w:rsidRPr="001958D8">
          <w:rPr>
            <w:rtl/>
            <w:lang w:bidi="fa-IR"/>
            <w:rPrChange w:id="8376" w:author="Windows User" w:date="2019-04-08T19:08:00Z">
              <w:rPr>
                <w:b/>
                <w:bCs/>
                <w:rtl/>
                <w:lang w:bidi="fa-IR"/>
              </w:rPr>
            </w:rPrChange>
          </w:rPr>
          <w:t xml:space="preserve"> </w:t>
        </w:r>
        <w:r w:rsidR="00CF0378" w:rsidRPr="001958D8">
          <w:rPr>
            <w:rFonts w:hint="eastAsia"/>
            <w:rtl/>
            <w:lang w:bidi="fa-IR"/>
            <w:rPrChange w:id="8377" w:author="Windows User" w:date="2019-04-08T19:08:00Z">
              <w:rPr>
                <w:rFonts w:hint="eastAsia"/>
                <w:b/>
                <w:bCs/>
                <w:rtl/>
                <w:lang w:bidi="fa-IR"/>
              </w:rPr>
            </w:rPrChange>
          </w:rPr>
          <w:t>داردو</w:t>
        </w:r>
        <w:r w:rsidR="00CF0378" w:rsidRPr="001958D8">
          <w:rPr>
            <w:rtl/>
            <w:lang w:bidi="fa-IR"/>
            <w:rPrChange w:id="8378" w:author="Windows User" w:date="2019-04-08T19:08:00Z">
              <w:rPr>
                <w:b/>
                <w:bCs/>
                <w:rtl/>
                <w:lang w:bidi="fa-IR"/>
              </w:rPr>
            </w:rPrChange>
          </w:rPr>
          <w:t xml:space="preserve"> </w:t>
        </w:r>
        <w:r w:rsidR="00CF0378" w:rsidRPr="001958D8">
          <w:rPr>
            <w:rFonts w:hint="eastAsia"/>
            <w:rtl/>
            <w:lang w:bidi="fa-IR"/>
            <w:rPrChange w:id="8379" w:author="Windows User" w:date="2019-04-08T19:08:00Z">
              <w:rPr>
                <w:rFonts w:hint="eastAsia"/>
                <w:b/>
                <w:bCs/>
                <w:rtl/>
                <w:lang w:bidi="fa-IR"/>
              </w:rPr>
            </w:rPrChange>
          </w:rPr>
          <w:t>هدف</w:t>
        </w:r>
        <w:r w:rsidR="00CF0378" w:rsidRPr="001958D8">
          <w:rPr>
            <w:rtl/>
            <w:lang w:bidi="fa-IR"/>
            <w:rPrChange w:id="8380" w:author="Windows User" w:date="2019-04-08T19:08:00Z">
              <w:rPr>
                <w:b/>
                <w:bCs/>
                <w:rtl/>
                <w:lang w:bidi="fa-IR"/>
              </w:rPr>
            </w:rPrChange>
          </w:rPr>
          <w:t xml:space="preserve"> </w:t>
        </w:r>
        <w:r w:rsidR="00CF0378" w:rsidRPr="001958D8">
          <w:rPr>
            <w:rFonts w:hint="eastAsia"/>
            <w:rtl/>
            <w:lang w:bidi="fa-IR"/>
            <w:rPrChange w:id="8381" w:author="Windows User" w:date="2019-04-08T19:08:00Z">
              <w:rPr>
                <w:rFonts w:hint="eastAsia"/>
                <w:b/>
                <w:bCs/>
                <w:rtl/>
                <w:lang w:bidi="fa-IR"/>
              </w:rPr>
            </w:rPrChange>
          </w:rPr>
          <w:t>کل</w:t>
        </w:r>
        <w:r w:rsidR="00CF0378" w:rsidRPr="001958D8">
          <w:rPr>
            <w:rFonts w:hint="cs"/>
            <w:rtl/>
            <w:lang w:bidi="fa-IR"/>
            <w:rPrChange w:id="8382" w:author="Windows User" w:date="2019-04-08T19:08:00Z">
              <w:rPr>
                <w:rFonts w:hint="cs"/>
                <w:b/>
                <w:bCs/>
                <w:rtl/>
                <w:lang w:bidi="fa-IR"/>
              </w:rPr>
            </w:rPrChange>
          </w:rPr>
          <w:t>ی</w:t>
        </w:r>
        <w:r w:rsidR="00CF0378" w:rsidRPr="001958D8">
          <w:rPr>
            <w:rFonts w:hint="eastAsia"/>
            <w:rtl/>
            <w:lang w:bidi="fa-IR"/>
            <w:rPrChange w:id="8383" w:author="Windows User" w:date="2019-04-08T19:08:00Z">
              <w:rPr>
                <w:rFonts w:hint="eastAsia"/>
                <w:b/>
                <w:bCs/>
                <w:rtl/>
                <w:lang w:bidi="fa-IR"/>
              </w:rPr>
            </w:rPrChange>
          </w:rPr>
          <w:t>ن</w:t>
        </w:r>
        <w:r w:rsidR="00CF0378" w:rsidRPr="001958D8">
          <w:rPr>
            <w:rFonts w:hint="cs"/>
            <w:rtl/>
            <w:lang w:bidi="fa-IR"/>
            <w:rPrChange w:id="8384" w:author="Windows User" w:date="2019-04-08T19:08:00Z">
              <w:rPr>
                <w:rFonts w:hint="cs"/>
                <w:b/>
                <w:bCs/>
                <w:rtl/>
                <w:lang w:bidi="fa-IR"/>
              </w:rPr>
            </w:rPrChange>
          </w:rPr>
          <w:t>ی</w:t>
        </w:r>
        <w:r w:rsidR="00CF0378" w:rsidRPr="001958D8">
          <w:rPr>
            <w:rFonts w:hint="eastAsia"/>
            <w:rtl/>
            <w:lang w:bidi="fa-IR"/>
            <w:rPrChange w:id="8385" w:author="Windows User" w:date="2019-04-08T19:08:00Z">
              <w:rPr>
                <w:rFonts w:hint="eastAsia"/>
                <w:b/>
                <w:bCs/>
                <w:rtl/>
                <w:lang w:bidi="fa-IR"/>
              </w:rPr>
            </w:rPrChange>
          </w:rPr>
          <w:t>س</w:t>
        </w:r>
        <w:r w:rsidR="00CF0378" w:rsidRPr="001958D8">
          <w:rPr>
            <w:rFonts w:hint="cs"/>
            <w:rtl/>
            <w:lang w:bidi="fa-IR"/>
            <w:rPrChange w:id="8386" w:author="Windows User" w:date="2019-04-08T19:08:00Z">
              <w:rPr>
                <w:rFonts w:hint="cs"/>
                <w:b/>
                <w:bCs/>
                <w:rtl/>
                <w:lang w:bidi="fa-IR"/>
              </w:rPr>
            </w:rPrChange>
          </w:rPr>
          <w:t>ی</w:t>
        </w:r>
        <w:r w:rsidR="00CF0378" w:rsidRPr="001958D8">
          <w:rPr>
            <w:rFonts w:hint="eastAsia"/>
            <w:rtl/>
            <w:lang w:bidi="fa-IR"/>
            <w:rPrChange w:id="8387" w:author="Windows User" w:date="2019-04-08T19:08:00Z">
              <w:rPr>
                <w:rFonts w:hint="eastAsia"/>
                <w:b/>
                <w:bCs/>
                <w:rtl/>
                <w:lang w:bidi="fa-IR"/>
              </w:rPr>
            </w:rPrChange>
          </w:rPr>
          <w:t>ن</w:t>
        </w:r>
        <w:r w:rsidR="00CF0378" w:rsidRPr="001958D8">
          <w:rPr>
            <w:rtl/>
            <w:lang w:bidi="fa-IR"/>
            <w:rPrChange w:id="8388" w:author="Windows User" w:date="2019-04-08T19:08:00Z">
              <w:rPr>
                <w:b/>
                <w:bCs/>
                <w:rtl/>
                <w:lang w:bidi="fa-IR"/>
              </w:rPr>
            </w:rPrChange>
          </w:rPr>
          <w:t xml:space="preserve"> </w:t>
        </w:r>
        <w:r w:rsidR="00CF0378" w:rsidRPr="001958D8">
          <w:rPr>
            <w:rFonts w:hint="eastAsia"/>
            <w:rtl/>
            <w:lang w:bidi="fa-IR"/>
            <w:rPrChange w:id="8389" w:author="Windows User" w:date="2019-04-08T19:08:00Z">
              <w:rPr>
                <w:rFonts w:hint="eastAsia"/>
                <w:b/>
                <w:bCs/>
                <w:rtl/>
                <w:lang w:bidi="fa-IR"/>
              </w:rPr>
            </w:rPrChange>
          </w:rPr>
          <w:t>چ</w:t>
        </w:r>
        <w:r w:rsidR="00CF0378" w:rsidRPr="001958D8">
          <w:rPr>
            <w:rFonts w:hint="cs"/>
            <w:rtl/>
            <w:lang w:bidi="fa-IR"/>
            <w:rPrChange w:id="8390" w:author="Windows User" w:date="2019-04-08T19:08:00Z">
              <w:rPr>
                <w:rFonts w:hint="cs"/>
                <w:b/>
                <w:bCs/>
                <w:rtl/>
                <w:lang w:bidi="fa-IR"/>
              </w:rPr>
            </w:rPrChange>
          </w:rPr>
          <w:t>ی</w:t>
        </w:r>
        <w:r w:rsidR="00CF0378" w:rsidRPr="001958D8">
          <w:rPr>
            <w:rFonts w:hint="eastAsia"/>
            <w:rtl/>
            <w:lang w:bidi="fa-IR"/>
            <w:rPrChange w:id="8391" w:author="Windows User" w:date="2019-04-08T19:08:00Z">
              <w:rPr>
                <w:rFonts w:hint="eastAsia"/>
                <w:b/>
                <w:bCs/>
                <w:rtl/>
                <w:lang w:bidi="fa-IR"/>
              </w:rPr>
            </w:rPrChange>
          </w:rPr>
          <w:t>ست</w:t>
        </w:r>
      </w:ins>
    </w:p>
    <w:p w:rsidR="00724450" w:rsidRPr="001958D8" w:rsidRDefault="00CF0378">
      <w:pPr>
        <w:tabs>
          <w:tab w:val="left" w:pos="5527"/>
        </w:tabs>
        <w:bidi/>
        <w:jc w:val="both"/>
        <w:rPr>
          <w:rtl/>
          <w:lang w:bidi="fa-IR"/>
          <w:rPrChange w:id="8392" w:author="Windows User" w:date="2019-04-08T19:08:00Z">
            <w:rPr>
              <w:rFonts w:ascii="Arial" w:hAnsi="Arial" w:cs="Arial"/>
              <w:rtl/>
              <w:lang w:bidi="fa-IR"/>
            </w:rPr>
          </w:rPrChange>
        </w:rPr>
        <w:pPrChange w:id="8393" w:author="Windows User" w:date="2019-04-08T19:08:00Z">
          <w:pPr>
            <w:bidi/>
            <w:jc w:val="both"/>
          </w:pPr>
        </w:pPrChange>
      </w:pPr>
      <w:ins w:id="8394" w:author="Windows User" w:date="2019-04-03T22:45:00Z">
        <w:r w:rsidRPr="001958D8">
          <w:rPr>
            <w:rFonts w:hint="eastAsia"/>
            <w:rtl/>
            <w:lang w:bidi="fa-IR"/>
            <w:rPrChange w:id="8395" w:author="Windows User" w:date="2019-04-08T19:08:00Z">
              <w:rPr>
                <w:rFonts w:hint="eastAsia"/>
                <w:b/>
                <w:bCs/>
                <w:rtl/>
                <w:lang w:bidi="fa-IR"/>
              </w:rPr>
            </w:rPrChange>
          </w:rPr>
          <w:t>درمان</w:t>
        </w:r>
        <w:r w:rsidRPr="001958D8">
          <w:rPr>
            <w:rtl/>
            <w:lang w:bidi="fa-IR"/>
            <w:rPrChange w:id="8396" w:author="Windows User" w:date="2019-04-08T19:08:00Z">
              <w:rPr>
                <w:b/>
                <w:bCs/>
                <w:rtl/>
                <w:lang w:bidi="fa-IR"/>
              </w:rPr>
            </w:rPrChange>
          </w:rPr>
          <w:t xml:space="preserve"> </w:t>
        </w:r>
        <w:r w:rsidRPr="001958D8">
          <w:rPr>
            <w:rFonts w:hint="eastAsia"/>
            <w:rtl/>
            <w:lang w:bidi="fa-IR"/>
            <w:rPrChange w:id="8397" w:author="Windows User" w:date="2019-04-08T19:08:00Z">
              <w:rPr>
                <w:rFonts w:hint="eastAsia"/>
                <w:b/>
                <w:bCs/>
                <w:rtl/>
                <w:lang w:bidi="fa-IR"/>
              </w:rPr>
            </w:rPrChange>
          </w:rPr>
          <w:t>جامع</w:t>
        </w:r>
        <w:r w:rsidRPr="001958D8">
          <w:rPr>
            <w:rtl/>
            <w:lang w:bidi="fa-IR"/>
            <w:rPrChange w:id="8398" w:author="Windows User" w:date="2019-04-08T19:08:00Z">
              <w:rPr>
                <w:b/>
                <w:bCs/>
                <w:rtl/>
                <w:lang w:bidi="fa-IR"/>
              </w:rPr>
            </w:rPrChange>
          </w:rPr>
          <w:t xml:space="preserve"> </w:t>
        </w:r>
        <w:r w:rsidRPr="001958D8">
          <w:rPr>
            <w:rFonts w:hint="eastAsia"/>
            <w:rtl/>
            <w:lang w:bidi="fa-IR"/>
            <w:rPrChange w:id="8399" w:author="Windows User" w:date="2019-04-08T19:08:00Z">
              <w:rPr>
                <w:rFonts w:hint="eastAsia"/>
                <w:b/>
                <w:bCs/>
                <w:rtl/>
                <w:lang w:bidi="fa-IR"/>
              </w:rPr>
            </w:rPrChange>
          </w:rPr>
          <w:t>نه</w:t>
        </w:r>
        <w:r w:rsidRPr="001958D8">
          <w:rPr>
            <w:rtl/>
            <w:lang w:bidi="fa-IR"/>
            <w:rPrChange w:id="8400" w:author="Windows User" w:date="2019-04-08T19:08:00Z">
              <w:rPr>
                <w:b/>
                <w:bCs/>
                <w:rtl/>
                <w:lang w:bidi="fa-IR"/>
              </w:rPr>
            </w:rPrChange>
          </w:rPr>
          <w:t xml:space="preserve"> </w:t>
        </w:r>
        <w:r w:rsidRPr="001958D8">
          <w:rPr>
            <w:rFonts w:hint="eastAsia"/>
            <w:rtl/>
            <w:lang w:bidi="fa-IR"/>
            <w:rPrChange w:id="8401" w:author="Windows User" w:date="2019-04-08T19:08:00Z">
              <w:rPr>
                <w:rFonts w:hint="eastAsia"/>
                <w:b/>
                <w:bCs/>
                <w:rtl/>
                <w:lang w:bidi="fa-IR"/>
              </w:rPr>
            </w:rPrChange>
          </w:rPr>
          <w:t>تنها</w:t>
        </w:r>
        <w:r w:rsidRPr="001958D8">
          <w:rPr>
            <w:rtl/>
            <w:lang w:bidi="fa-IR"/>
            <w:rPrChange w:id="8402" w:author="Windows User" w:date="2019-04-08T19:08:00Z">
              <w:rPr>
                <w:b/>
                <w:bCs/>
                <w:rtl/>
                <w:lang w:bidi="fa-IR"/>
              </w:rPr>
            </w:rPrChange>
          </w:rPr>
          <w:t xml:space="preserve"> </w:t>
        </w:r>
        <w:r w:rsidRPr="001958D8">
          <w:rPr>
            <w:rFonts w:hint="eastAsia"/>
            <w:rtl/>
            <w:lang w:bidi="fa-IR"/>
            <w:rPrChange w:id="8403" w:author="Windows User" w:date="2019-04-08T19:08:00Z">
              <w:rPr>
                <w:rFonts w:hint="eastAsia"/>
                <w:b/>
                <w:bCs/>
                <w:rtl/>
                <w:lang w:bidi="fa-IR"/>
              </w:rPr>
            </w:rPrChange>
          </w:rPr>
          <w:t>چند</w:t>
        </w:r>
        <w:r w:rsidRPr="001958D8">
          <w:rPr>
            <w:rtl/>
            <w:lang w:bidi="fa-IR"/>
            <w:rPrChange w:id="8404" w:author="Windows User" w:date="2019-04-08T19:08:00Z">
              <w:rPr>
                <w:b/>
                <w:bCs/>
                <w:rtl/>
                <w:lang w:bidi="fa-IR"/>
              </w:rPr>
            </w:rPrChange>
          </w:rPr>
          <w:t xml:space="preserve"> </w:t>
        </w:r>
        <w:r w:rsidRPr="001958D8">
          <w:rPr>
            <w:rFonts w:hint="eastAsia"/>
            <w:rtl/>
            <w:lang w:bidi="fa-IR"/>
            <w:rPrChange w:id="8405" w:author="Windows User" w:date="2019-04-08T19:08:00Z">
              <w:rPr>
                <w:rFonts w:hint="eastAsia"/>
                <w:b/>
                <w:bCs/>
                <w:rtl/>
                <w:lang w:bidi="fa-IR"/>
              </w:rPr>
            </w:rPrChange>
          </w:rPr>
          <w:t>وجه</w:t>
        </w:r>
        <w:r w:rsidRPr="001958D8">
          <w:rPr>
            <w:rFonts w:hint="cs"/>
            <w:rtl/>
            <w:lang w:bidi="fa-IR"/>
            <w:rPrChange w:id="8406" w:author="Windows User" w:date="2019-04-08T19:08:00Z">
              <w:rPr>
                <w:rFonts w:hint="cs"/>
                <w:b/>
                <w:bCs/>
                <w:rtl/>
                <w:lang w:bidi="fa-IR"/>
              </w:rPr>
            </w:rPrChange>
          </w:rPr>
          <w:t>ی</w:t>
        </w:r>
        <w:r w:rsidRPr="001958D8">
          <w:rPr>
            <w:rtl/>
            <w:lang w:bidi="fa-IR"/>
            <w:rPrChange w:id="8407" w:author="Windows User" w:date="2019-04-08T19:08:00Z">
              <w:rPr>
                <w:b/>
                <w:bCs/>
                <w:rtl/>
                <w:lang w:bidi="fa-IR"/>
              </w:rPr>
            </w:rPrChange>
          </w:rPr>
          <w:t xml:space="preserve"> </w:t>
        </w:r>
        <w:r w:rsidRPr="001958D8">
          <w:rPr>
            <w:rFonts w:hint="eastAsia"/>
            <w:rtl/>
            <w:lang w:bidi="fa-IR"/>
            <w:rPrChange w:id="8408" w:author="Windows User" w:date="2019-04-08T19:08:00Z">
              <w:rPr>
                <w:rFonts w:hint="eastAsia"/>
                <w:b/>
                <w:bCs/>
                <w:rtl/>
                <w:lang w:bidi="fa-IR"/>
              </w:rPr>
            </w:rPrChange>
          </w:rPr>
          <w:t>است</w:t>
        </w:r>
        <w:r w:rsidRPr="001958D8">
          <w:rPr>
            <w:rtl/>
            <w:lang w:bidi="fa-IR"/>
            <w:rPrChange w:id="8409" w:author="Windows User" w:date="2019-04-08T19:08:00Z">
              <w:rPr>
                <w:b/>
                <w:bCs/>
                <w:rtl/>
                <w:lang w:bidi="fa-IR"/>
              </w:rPr>
            </w:rPrChange>
          </w:rPr>
          <w:t xml:space="preserve">  </w:t>
        </w:r>
        <w:r w:rsidRPr="001958D8">
          <w:rPr>
            <w:rFonts w:hint="eastAsia"/>
            <w:rtl/>
            <w:lang w:bidi="fa-IR"/>
            <w:rPrChange w:id="8410" w:author="Windows User" w:date="2019-04-08T19:08:00Z">
              <w:rPr>
                <w:rFonts w:hint="eastAsia"/>
                <w:b/>
                <w:bCs/>
                <w:rtl/>
                <w:lang w:bidi="fa-IR"/>
              </w:rPr>
            </w:rPrChange>
          </w:rPr>
          <w:t>اما</w:t>
        </w:r>
        <w:r w:rsidRPr="001958D8">
          <w:rPr>
            <w:rtl/>
            <w:lang w:bidi="fa-IR"/>
            <w:rPrChange w:id="8411" w:author="Windows User" w:date="2019-04-08T19:08:00Z">
              <w:rPr>
                <w:b/>
                <w:bCs/>
                <w:rtl/>
                <w:lang w:bidi="fa-IR"/>
              </w:rPr>
            </w:rPrChange>
          </w:rPr>
          <w:t xml:space="preserve"> </w:t>
        </w:r>
        <w:r w:rsidRPr="001958D8">
          <w:rPr>
            <w:rFonts w:hint="eastAsia"/>
            <w:rtl/>
            <w:lang w:bidi="fa-IR"/>
            <w:rPrChange w:id="8412" w:author="Windows User" w:date="2019-04-08T19:08:00Z">
              <w:rPr>
                <w:rFonts w:hint="eastAsia"/>
                <w:b/>
                <w:bCs/>
                <w:rtl/>
                <w:lang w:bidi="fa-IR"/>
              </w:rPr>
            </w:rPrChange>
          </w:rPr>
          <w:t>ن</w:t>
        </w:r>
        <w:r w:rsidRPr="001958D8">
          <w:rPr>
            <w:rFonts w:hint="cs"/>
            <w:rtl/>
            <w:lang w:bidi="fa-IR"/>
            <w:rPrChange w:id="8413" w:author="Windows User" w:date="2019-04-08T19:08:00Z">
              <w:rPr>
                <w:rFonts w:hint="cs"/>
                <w:b/>
                <w:bCs/>
                <w:rtl/>
                <w:lang w:bidi="fa-IR"/>
              </w:rPr>
            </w:rPrChange>
          </w:rPr>
          <w:t>ی</w:t>
        </w:r>
        <w:r w:rsidRPr="001958D8">
          <w:rPr>
            <w:rFonts w:hint="eastAsia"/>
            <w:rtl/>
            <w:lang w:bidi="fa-IR"/>
            <w:rPrChange w:id="8414" w:author="Windows User" w:date="2019-04-08T19:08:00Z">
              <w:rPr>
                <w:rFonts w:hint="eastAsia"/>
                <w:b/>
                <w:bCs/>
                <w:rtl/>
                <w:lang w:bidi="fa-IR"/>
              </w:rPr>
            </w:rPrChange>
          </w:rPr>
          <w:t>از</w:t>
        </w:r>
        <w:r w:rsidRPr="001958D8">
          <w:rPr>
            <w:rtl/>
            <w:lang w:bidi="fa-IR"/>
            <w:rPrChange w:id="8415" w:author="Windows User" w:date="2019-04-08T19:08:00Z">
              <w:rPr>
                <w:b/>
                <w:bCs/>
                <w:rtl/>
                <w:lang w:bidi="fa-IR"/>
              </w:rPr>
            </w:rPrChange>
          </w:rPr>
          <w:t xml:space="preserve"> </w:t>
        </w:r>
        <w:r w:rsidRPr="001958D8">
          <w:rPr>
            <w:rFonts w:hint="eastAsia"/>
            <w:rtl/>
            <w:lang w:bidi="fa-IR"/>
            <w:rPrChange w:id="8416" w:author="Windows User" w:date="2019-04-08T19:08:00Z">
              <w:rPr>
                <w:rFonts w:hint="eastAsia"/>
                <w:b/>
                <w:bCs/>
                <w:rtl/>
                <w:lang w:bidi="fa-IR"/>
              </w:rPr>
            </w:rPrChange>
          </w:rPr>
          <w:t>به</w:t>
        </w:r>
        <w:r w:rsidRPr="001958D8">
          <w:rPr>
            <w:rtl/>
            <w:lang w:bidi="fa-IR"/>
            <w:rPrChange w:id="8417" w:author="Windows User" w:date="2019-04-08T19:08:00Z">
              <w:rPr>
                <w:b/>
                <w:bCs/>
                <w:rtl/>
                <w:lang w:bidi="fa-IR"/>
              </w:rPr>
            </w:rPrChange>
          </w:rPr>
          <w:t xml:space="preserve">  </w:t>
        </w:r>
        <w:r w:rsidRPr="001958D8">
          <w:rPr>
            <w:rFonts w:hint="eastAsia"/>
            <w:rtl/>
            <w:lang w:bidi="fa-IR"/>
            <w:rPrChange w:id="8418" w:author="Windows User" w:date="2019-04-08T19:08:00Z">
              <w:rPr>
                <w:rFonts w:hint="eastAsia"/>
                <w:b/>
                <w:bCs/>
                <w:rtl/>
                <w:lang w:bidi="fa-IR"/>
              </w:rPr>
            </w:rPrChange>
          </w:rPr>
          <w:t>سه</w:t>
        </w:r>
        <w:r w:rsidRPr="001958D8">
          <w:rPr>
            <w:rFonts w:hint="cs"/>
            <w:rtl/>
            <w:lang w:bidi="fa-IR"/>
            <w:rPrChange w:id="8419" w:author="Windows User" w:date="2019-04-08T19:08:00Z">
              <w:rPr>
                <w:rFonts w:hint="cs"/>
                <w:b/>
                <w:bCs/>
                <w:rtl/>
                <w:lang w:bidi="fa-IR"/>
              </w:rPr>
            </w:rPrChange>
          </w:rPr>
          <w:t>ی</w:t>
        </w:r>
        <w:r w:rsidRPr="001958D8">
          <w:rPr>
            <w:rFonts w:hint="eastAsia"/>
            <w:rtl/>
            <w:lang w:bidi="fa-IR"/>
            <w:rPrChange w:id="8420" w:author="Windows User" w:date="2019-04-08T19:08:00Z">
              <w:rPr>
                <w:rFonts w:hint="eastAsia"/>
                <w:b/>
                <w:bCs/>
                <w:rtl/>
                <w:lang w:bidi="fa-IR"/>
              </w:rPr>
            </w:rPrChange>
          </w:rPr>
          <w:t>م</w:t>
        </w:r>
        <w:r w:rsidRPr="001958D8">
          <w:rPr>
            <w:rtl/>
            <w:lang w:bidi="fa-IR"/>
            <w:rPrChange w:id="8421" w:author="Windows User" w:date="2019-04-08T19:08:00Z">
              <w:rPr>
                <w:b/>
                <w:bCs/>
                <w:rtl/>
                <w:lang w:bidi="fa-IR"/>
              </w:rPr>
            </w:rPrChange>
          </w:rPr>
          <w:t xml:space="preserve"> </w:t>
        </w:r>
        <w:r w:rsidRPr="001958D8">
          <w:rPr>
            <w:rFonts w:hint="eastAsia"/>
            <w:rtl/>
            <w:lang w:bidi="fa-IR"/>
            <w:rPrChange w:id="8422" w:author="Windows User" w:date="2019-04-08T19:08:00Z">
              <w:rPr>
                <w:rFonts w:hint="eastAsia"/>
                <w:b/>
                <w:bCs/>
                <w:rtl/>
                <w:lang w:bidi="fa-IR"/>
              </w:rPr>
            </w:rPrChange>
          </w:rPr>
          <w:t>شدن</w:t>
        </w:r>
        <w:r w:rsidRPr="001958D8">
          <w:rPr>
            <w:rtl/>
            <w:lang w:bidi="fa-IR"/>
            <w:rPrChange w:id="8423" w:author="Windows User" w:date="2019-04-08T19:08:00Z">
              <w:rPr>
                <w:b/>
                <w:bCs/>
                <w:rtl/>
                <w:lang w:bidi="fa-IR"/>
              </w:rPr>
            </w:rPrChange>
          </w:rPr>
          <w:t xml:space="preserve"> </w:t>
        </w:r>
        <w:r w:rsidRPr="001958D8">
          <w:rPr>
            <w:rFonts w:hint="eastAsia"/>
            <w:rtl/>
            <w:lang w:bidi="fa-IR"/>
            <w:rPrChange w:id="8424" w:author="Windows User" w:date="2019-04-08T19:08:00Z">
              <w:rPr>
                <w:rFonts w:hint="eastAsia"/>
                <w:b/>
                <w:bCs/>
                <w:rtl/>
                <w:lang w:bidi="fa-IR"/>
              </w:rPr>
            </w:rPrChange>
          </w:rPr>
          <w:t>و</w:t>
        </w:r>
        <w:r w:rsidRPr="001958D8">
          <w:rPr>
            <w:rtl/>
            <w:lang w:bidi="fa-IR"/>
            <w:rPrChange w:id="8425" w:author="Windows User" w:date="2019-04-08T19:08:00Z">
              <w:rPr>
                <w:b/>
                <w:bCs/>
                <w:rtl/>
                <w:lang w:bidi="fa-IR"/>
              </w:rPr>
            </w:rPrChange>
          </w:rPr>
          <w:t xml:space="preserve"> </w:t>
        </w:r>
        <w:r w:rsidRPr="001958D8">
          <w:rPr>
            <w:rFonts w:hint="eastAsia"/>
            <w:rtl/>
            <w:lang w:bidi="fa-IR"/>
            <w:rPrChange w:id="8426" w:author="Windows User" w:date="2019-04-08T19:08:00Z">
              <w:rPr>
                <w:rFonts w:hint="eastAsia"/>
                <w:b/>
                <w:bCs/>
                <w:rtl/>
                <w:lang w:bidi="fa-IR"/>
              </w:rPr>
            </w:rPrChange>
          </w:rPr>
          <w:t>مهارت</w:t>
        </w:r>
        <w:r w:rsidRPr="001958D8">
          <w:rPr>
            <w:rtl/>
            <w:lang w:bidi="fa-IR"/>
            <w:rPrChange w:id="8427" w:author="Windows User" w:date="2019-04-08T19:08:00Z">
              <w:rPr>
                <w:b/>
                <w:bCs/>
                <w:rtl/>
                <w:lang w:bidi="fa-IR"/>
              </w:rPr>
            </w:rPrChange>
          </w:rPr>
          <w:t xml:space="preserve">  </w:t>
        </w:r>
        <w:r w:rsidRPr="001958D8">
          <w:rPr>
            <w:rFonts w:hint="eastAsia"/>
            <w:rtl/>
            <w:lang w:bidi="fa-IR"/>
            <w:rPrChange w:id="8428" w:author="Windows User" w:date="2019-04-08T19:08:00Z">
              <w:rPr>
                <w:rFonts w:hint="eastAsia"/>
                <w:b/>
                <w:bCs/>
                <w:rtl/>
                <w:lang w:bidi="fa-IR"/>
              </w:rPr>
            </w:rPrChange>
          </w:rPr>
          <w:t>چند</w:t>
        </w:r>
        <w:r w:rsidRPr="001958D8">
          <w:rPr>
            <w:rFonts w:hint="cs"/>
            <w:rtl/>
            <w:lang w:bidi="fa-IR"/>
            <w:rPrChange w:id="8429" w:author="Windows User" w:date="2019-04-08T19:08:00Z">
              <w:rPr>
                <w:rFonts w:hint="cs"/>
                <w:b/>
                <w:bCs/>
                <w:rtl/>
                <w:lang w:bidi="fa-IR"/>
              </w:rPr>
            </w:rPrChange>
          </w:rPr>
          <w:t>ی</w:t>
        </w:r>
        <w:r w:rsidRPr="001958D8">
          <w:rPr>
            <w:rFonts w:hint="eastAsia"/>
            <w:rtl/>
            <w:lang w:bidi="fa-IR"/>
            <w:rPrChange w:id="8430" w:author="Windows User" w:date="2019-04-08T19:08:00Z">
              <w:rPr>
                <w:rFonts w:hint="eastAsia"/>
                <w:b/>
                <w:bCs/>
                <w:rtl/>
                <w:lang w:bidi="fa-IR"/>
              </w:rPr>
            </w:rPrChange>
          </w:rPr>
          <w:t>ن</w:t>
        </w:r>
        <w:r w:rsidRPr="001958D8">
          <w:rPr>
            <w:rtl/>
            <w:lang w:bidi="fa-IR"/>
            <w:rPrChange w:id="8431" w:author="Windows User" w:date="2019-04-08T19:08:00Z">
              <w:rPr>
                <w:b/>
                <w:bCs/>
                <w:rtl/>
                <w:lang w:bidi="fa-IR"/>
              </w:rPr>
            </w:rPrChange>
          </w:rPr>
          <w:t xml:space="preserve"> </w:t>
        </w:r>
        <w:r w:rsidRPr="001958D8">
          <w:rPr>
            <w:rFonts w:hint="eastAsia"/>
            <w:rtl/>
            <w:lang w:bidi="fa-IR"/>
            <w:rPrChange w:id="8432" w:author="Windows User" w:date="2019-04-08T19:08:00Z">
              <w:rPr>
                <w:rFonts w:hint="eastAsia"/>
                <w:b/>
                <w:bCs/>
                <w:rtl/>
                <w:lang w:bidi="fa-IR"/>
              </w:rPr>
            </w:rPrChange>
          </w:rPr>
          <w:t>متخصص</w:t>
        </w:r>
        <w:r w:rsidRPr="001958D8">
          <w:rPr>
            <w:rtl/>
            <w:lang w:bidi="fa-IR"/>
            <w:rPrChange w:id="8433" w:author="Windows User" w:date="2019-04-08T19:08:00Z">
              <w:rPr>
                <w:b/>
                <w:bCs/>
                <w:rtl/>
                <w:lang w:bidi="fa-IR"/>
              </w:rPr>
            </w:rPrChange>
          </w:rPr>
          <w:t xml:space="preserve">  </w:t>
        </w:r>
        <w:r w:rsidRPr="001958D8">
          <w:rPr>
            <w:rFonts w:hint="eastAsia"/>
            <w:rtl/>
            <w:lang w:bidi="fa-IR"/>
            <w:rPrChange w:id="8434" w:author="Windows User" w:date="2019-04-08T19:08:00Z">
              <w:rPr>
                <w:rFonts w:hint="eastAsia"/>
                <w:b/>
                <w:bCs/>
                <w:rtl/>
                <w:lang w:bidi="fa-IR"/>
              </w:rPr>
            </w:rPrChange>
          </w:rPr>
          <w:t>مانند</w:t>
        </w:r>
        <w:r w:rsidRPr="001958D8">
          <w:rPr>
            <w:rtl/>
            <w:lang w:bidi="fa-IR"/>
            <w:rPrChange w:id="8435" w:author="Windows User" w:date="2019-04-08T19:08:00Z">
              <w:rPr>
                <w:b/>
                <w:bCs/>
                <w:rtl/>
                <w:lang w:bidi="fa-IR"/>
              </w:rPr>
            </w:rPrChange>
          </w:rPr>
          <w:t xml:space="preserve"> </w:t>
        </w:r>
        <w:r w:rsidRPr="001958D8">
          <w:rPr>
            <w:rFonts w:hint="eastAsia"/>
            <w:rtl/>
            <w:lang w:bidi="fa-IR"/>
            <w:rPrChange w:id="8436" w:author="Windows User" w:date="2019-04-08T19:08:00Z">
              <w:rPr>
                <w:rFonts w:hint="eastAsia"/>
                <w:b/>
                <w:bCs/>
                <w:rtl/>
                <w:lang w:bidi="fa-IR"/>
              </w:rPr>
            </w:rPrChange>
          </w:rPr>
          <w:t>ف</w:t>
        </w:r>
        <w:r w:rsidRPr="001958D8">
          <w:rPr>
            <w:rFonts w:hint="cs"/>
            <w:rtl/>
            <w:lang w:bidi="fa-IR"/>
            <w:rPrChange w:id="8437" w:author="Windows User" w:date="2019-04-08T19:08:00Z">
              <w:rPr>
                <w:rFonts w:hint="cs"/>
                <w:b/>
                <w:bCs/>
                <w:rtl/>
                <w:lang w:bidi="fa-IR"/>
              </w:rPr>
            </w:rPrChange>
          </w:rPr>
          <w:t>ی</w:t>
        </w:r>
        <w:r w:rsidRPr="001958D8">
          <w:rPr>
            <w:rFonts w:hint="eastAsia"/>
            <w:rtl/>
            <w:lang w:bidi="fa-IR"/>
            <w:rPrChange w:id="8438" w:author="Windows User" w:date="2019-04-08T19:08:00Z">
              <w:rPr>
                <w:rFonts w:hint="eastAsia"/>
                <w:b/>
                <w:bCs/>
                <w:rtl/>
                <w:lang w:bidi="fa-IR"/>
              </w:rPr>
            </w:rPrChange>
          </w:rPr>
          <w:t>ز</w:t>
        </w:r>
        <w:r w:rsidRPr="001958D8">
          <w:rPr>
            <w:rFonts w:hint="cs"/>
            <w:rtl/>
            <w:lang w:bidi="fa-IR"/>
            <w:rPrChange w:id="8439" w:author="Windows User" w:date="2019-04-08T19:08:00Z">
              <w:rPr>
                <w:rFonts w:hint="cs"/>
                <w:b/>
                <w:bCs/>
                <w:rtl/>
                <w:lang w:bidi="fa-IR"/>
              </w:rPr>
            </w:rPrChange>
          </w:rPr>
          <w:t>ی</w:t>
        </w:r>
        <w:r w:rsidRPr="001958D8">
          <w:rPr>
            <w:rFonts w:hint="eastAsia"/>
            <w:rtl/>
            <w:lang w:bidi="fa-IR"/>
            <w:rPrChange w:id="8440" w:author="Windows User" w:date="2019-04-08T19:08:00Z">
              <w:rPr>
                <w:rFonts w:hint="eastAsia"/>
                <w:b/>
                <w:bCs/>
                <w:rtl/>
                <w:lang w:bidi="fa-IR"/>
              </w:rPr>
            </w:rPrChange>
          </w:rPr>
          <w:t>کال</w:t>
        </w:r>
        <w:r w:rsidRPr="001958D8">
          <w:rPr>
            <w:rtl/>
            <w:lang w:bidi="fa-IR"/>
            <w:rPrChange w:id="8441" w:author="Windows User" w:date="2019-04-08T19:08:00Z">
              <w:rPr>
                <w:b/>
                <w:bCs/>
                <w:rtl/>
                <w:lang w:bidi="fa-IR"/>
              </w:rPr>
            </w:rPrChange>
          </w:rPr>
          <w:t xml:space="preserve"> </w:t>
        </w:r>
        <w:r w:rsidRPr="001958D8">
          <w:rPr>
            <w:rFonts w:hint="eastAsia"/>
            <w:rtl/>
            <w:lang w:bidi="fa-IR"/>
            <w:rPrChange w:id="8442" w:author="Windows User" w:date="2019-04-08T19:08:00Z">
              <w:rPr>
                <w:rFonts w:hint="eastAsia"/>
                <w:b/>
                <w:bCs/>
                <w:rtl/>
                <w:lang w:bidi="fa-IR"/>
              </w:rPr>
            </w:rPrChange>
          </w:rPr>
          <w:t>تراپ</w:t>
        </w:r>
        <w:r w:rsidRPr="001958D8">
          <w:rPr>
            <w:rFonts w:hint="cs"/>
            <w:rtl/>
            <w:lang w:bidi="fa-IR"/>
            <w:rPrChange w:id="8443" w:author="Windows User" w:date="2019-04-08T19:08:00Z">
              <w:rPr>
                <w:rFonts w:hint="cs"/>
                <w:b/>
                <w:bCs/>
                <w:rtl/>
                <w:lang w:bidi="fa-IR"/>
              </w:rPr>
            </w:rPrChange>
          </w:rPr>
          <w:t>ی</w:t>
        </w:r>
        <w:r w:rsidRPr="001958D8">
          <w:rPr>
            <w:rFonts w:hint="eastAsia"/>
            <w:rtl/>
            <w:lang w:bidi="fa-IR"/>
            <w:rPrChange w:id="8444" w:author="Windows User" w:date="2019-04-08T19:08:00Z">
              <w:rPr>
                <w:rFonts w:hint="eastAsia"/>
                <w:b/>
                <w:bCs/>
                <w:rtl/>
                <w:lang w:bidi="fa-IR"/>
              </w:rPr>
            </w:rPrChange>
          </w:rPr>
          <w:t>ست،دندانپزشک،سا</w:t>
        </w:r>
        <w:r w:rsidRPr="001958D8">
          <w:rPr>
            <w:rFonts w:hint="cs"/>
            <w:rtl/>
            <w:lang w:bidi="fa-IR"/>
            <w:rPrChange w:id="8445" w:author="Windows User" w:date="2019-04-08T19:08:00Z">
              <w:rPr>
                <w:rFonts w:hint="cs"/>
                <w:b/>
                <w:bCs/>
                <w:rtl/>
                <w:lang w:bidi="fa-IR"/>
              </w:rPr>
            </w:rPrChange>
          </w:rPr>
          <w:t>ی</w:t>
        </w:r>
        <w:r w:rsidRPr="001958D8">
          <w:rPr>
            <w:rFonts w:hint="eastAsia"/>
            <w:rtl/>
            <w:lang w:bidi="fa-IR"/>
            <w:rPrChange w:id="8446" w:author="Windows User" w:date="2019-04-08T19:08:00Z">
              <w:rPr>
                <w:rFonts w:hint="eastAsia"/>
                <w:b/>
                <w:bCs/>
                <w:rtl/>
                <w:lang w:bidi="fa-IR"/>
              </w:rPr>
            </w:rPrChange>
          </w:rPr>
          <w:t>کولوژ</w:t>
        </w:r>
        <w:r w:rsidRPr="001958D8">
          <w:rPr>
            <w:rFonts w:hint="cs"/>
            <w:rtl/>
            <w:lang w:bidi="fa-IR"/>
            <w:rPrChange w:id="8447" w:author="Windows User" w:date="2019-04-08T19:08:00Z">
              <w:rPr>
                <w:rFonts w:hint="cs"/>
                <w:b/>
                <w:bCs/>
                <w:rtl/>
                <w:lang w:bidi="fa-IR"/>
              </w:rPr>
            </w:rPrChange>
          </w:rPr>
          <w:t>ی</w:t>
        </w:r>
        <w:r w:rsidRPr="001958D8">
          <w:rPr>
            <w:rFonts w:hint="eastAsia"/>
            <w:rtl/>
            <w:lang w:bidi="fa-IR"/>
            <w:rPrChange w:id="8448" w:author="Windows User" w:date="2019-04-08T19:08:00Z">
              <w:rPr>
                <w:rFonts w:hint="eastAsia"/>
                <w:b/>
                <w:bCs/>
                <w:rtl/>
                <w:lang w:bidi="fa-IR"/>
              </w:rPr>
            </w:rPrChange>
          </w:rPr>
          <w:t>ست،گفتار</w:t>
        </w:r>
        <w:r w:rsidRPr="001958D8">
          <w:rPr>
            <w:rtl/>
            <w:lang w:bidi="fa-IR"/>
            <w:rPrChange w:id="8449" w:author="Windows User" w:date="2019-04-08T19:08:00Z">
              <w:rPr>
                <w:b/>
                <w:bCs/>
                <w:rtl/>
                <w:lang w:bidi="fa-IR"/>
              </w:rPr>
            </w:rPrChange>
          </w:rPr>
          <w:t xml:space="preserve"> </w:t>
        </w:r>
        <w:r w:rsidRPr="001958D8">
          <w:rPr>
            <w:rFonts w:hint="eastAsia"/>
            <w:rtl/>
            <w:lang w:bidi="fa-IR"/>
            <w:rPrChange w:id="8450" w:author="Windows User" w:date="2019-04-08T19:08:00Z">
              <w:rPr>
                <w:rFonts w:hint="eastAsia"/>
                <w:b/>
                <w:bCs/>
                <w:rtl/>
                <w:lang w:bidi="fa-IR"/>
              </w:rPr>
            </w:rPrChange>
          </w:rPr>
          <w:t>درمان</w:t>
        </w:r>
        <w:r w:rsidRPr="001958D8">
          <w:rPr>
            <w:rtl/>
            <w:lang w:bidi="fa-IR"/>
            <w:rPrChange w:id="8451" w:author="Windows User" w:date="2019-04-08T19:08:00Z">
              <w:rPr>
                <w:b/>
                <w:bCs/>
                <w:rtl/>
                <w:lang w:bidi="fa-IR"/>
              </w:rPr>
            </w:rPrChange>
          </w:rPr>
          <w:t xml:space="preserve"> </w:t>
        </w:r>
        <w:r w:rsidRPr="001958D8">
          <w:rPr>
            <w:rFonts w:hint="eastAsia"/>
            <w:rtl/>
            <w:lang w:bidi="fa-IR"/>
            <w:rPrChange w:id="8452" w:author="Windows User" w:date="2019-04-08T19:08:00Z">
              <w:rPr>
                <w:rFonts w:hint="eastAsia"/>
                <w:b/>
                <w:bCs/>
                <w:rtl/>
                <w:lang w:bidi="fa-IR"/>
              </w:rPr>
            </w:rPrChange>
          </w:rPr>
          <w:t>و</w:t>
        </w:r>
        <w:r w:rsidRPr="001958D8">
          <w:rPr>
            <w:rtl/>
            <w:lang w:bidi="fa-IR"/>
            <w:rPrChange w:id="8453" w:author="Windows User" w:date="2019-04-08T19:08:00Z">
              <w:rPr>
                <w:b/>
                <w:bCs/>
                <w:rtl/>
                <w:lang w:bidi="fa-IR"/>
              </w:rPr>
            </w:rPrChange>
          </w:rPr>
          <w:t xml:space="preserve"> </w:t>
        </w:r>
        <w:r w:rsidRPr="001958D8">
          <w:rPr>
            <w:rFonts w:hint="eastAsia"/>
            <w:rtl/>
            <w:lang w:bidi="fa-IR"/>
            <w:rPrChange w:id="8454" w:author="Windows User" w:date="2019-04-08T19:08:00Z">
              <w:rPr>
                <w:rFonts w:hint="eastAsia"/>
                <w:b/>
                <w:bCs/>
                <w:rtl/>
                <w:lang w:bidi="fa-IR"/>
              </w:rPr>
            </w:rPrChange>
          </w:rPr>
          <w:t>پزشک</w:t>
        </w:r>
        <w:r w:rsidRPr="001958D8">
          <w:rPr>
            <w:rtl/>
            <w:lang w:bidi="fa-IR"/>
            <w:rPrChange w:id="8455" w:author="Windows User" w:date="2019-04-08T19:08:00Z">
              <w:rPr>
                <w:b/>
                <w:bCs/>
                <w:rtl/>
                <w:lang w:bidi="fa-IR"/>
              </w:rPr>
            </w:rPrChange>
          </w:rPr>
          <w:t xml:space="preserve"> </w:t>
        </w:r>
        <w:r w:rsidRPr="001958D8">
          <w:rPr>
            <w:rFonts w:hint="eastAsia"/>
            <w:rtl/>
            <w:lang w:bidi="fa-IR"/>
            <w:rPrChange w:id="8456" w:author="Windows User" w:date="2019-04-08T19:08:00Z">
              <w:rPr>
                <w:rFonts w:hint="eastAsia"/>
                <w:b/>
                <w:bCs/>
                <w:rtl/>
                <w:lang w:bidi="fa-IR"/>
              </w:rPr>
            </w:rPrChange>
          </w:rPr>
          <w:t>دارد</w:t>
        </w:r>
        <w:r w:rsidRPr="001958D8">
          <w:rPr>
            <w:rtl/>
            <w:lang w:bidi="fa-IR"/>
            <w:rPrChange w:id="8457" w:author="Windows User" w:date="2019-04-08T19:08:00Z">
              <w:rPr>
                <w:b/>
                <w:bCs/>
                <w:rtl/>
                <w:lang w:bidi="fa-IR"/>
              </w:rPr>
            </w:rPrChange>
          </w:rPr>
          <w:t xml:space="preserve">.تمرکز </w:t>
        </w:r>
        <w:r w:rsidRPr="001958D8">
          <w:rPr>
            <w:rFonts w:hint="eastAsia"/>
            <w:rtl/>
            <w:lang w:bidi="fa-IR"/>
            <w:rPrChange w:id="8458" w:author="Windows User" w:date="2019-04-08T19:08:00Z">
              <w:rPr>
                <w:rFonts w:hint="eastAsia"/>
                <w:b/>
                <w:bCs/>
                <w:rtl/>
                <w:lang w:bidi="fa-IR"/>
              </w:rPr>
            </w:rPrChange>
          </w:rPr>
          <w:t>بر</w:t>
        </w:r>
        <w:r w:rsidRPr="001958D8">
          <w:rPr>
            <w:rtl/>
            <w:lang w:bidi="fa-IR"/>
            <w:rPrChange w:id="8459" w:author="Windows User" w:date="2019-04-08T19:08:00Z">
              <w:rPr>
                <w:b/>
                <w:bCs/>
                <w:rtl/>
                <w:lang w:bidi="fa-IR"/>
              </w:rPr>
            </w:rPrChange>
          </w:rPr>
          <w:t xml:space="preserve"> </w:t>
        </w:r>
        <w:r w:rsidRPr="001958D8">
          <w:rPr>
            <w:rFonts w:hint="eastAsia"/>
            <w:rtl/>
            <w:lang w:bidi="fa-IR"/>
            <w:rPrChange w:id="8460" w:author="Windows User" w:date="2019-04-08T19:08:00Z">
              <w:rPr>
                <w:rFonts w:hint="eastAsia"/>
                <w:b/>
                <w:bCs/>
                <w:rtl/>
                <w:lang w:bidi="fa-IR"/>
              </w:rPr>
            </w:rPrChange>
          </w:rPr>
          <w:t>رو</w:t>
        </w:r>
        <w:r w:rsidRPr="001958D8">
          <w:rPr>
            <w:rFonts w:hint="cs"/>
            <w:rtl/>
            <w:lang w:bidi="fa-IR"/>
            <w:rPrChange w:id="8461" w:author="Windows User" w:date="2019-04-08T19:08:00Z">
              <w:rPr>
                <w:rFonts w:hint="cs"/>
                <w:b/>
                <w:bCs/>
                <w:rtl/>
                <w:lang w:bidi="fa-IR"/>
              </w:rPr>
            </w:rPrChange>
          </w:rPr>
          <w:t>ی</w:t>
        </w:r>
        <w:r w:rsidRPr="001958D8">
          <w:rPr>
            <w:rtl/>
            <w:lang w:bidi="fa-IR"/>
            <w:rPrChange w:id="8462" w:author="Windows User" w:date="2019-04-08T19:08:00Z">
              <w:rPr>
                <w:b/>
                <w:bCs/>
                <w:rtl/>
                <w:lang w:bidi="fa-IR"/>
              </w:rPr>
            </w:rPrChange>
          </w:rPr>
          <w:t xml:space="preserve">  </w:t>
        </w:r>
        <w:r w:rsidRPr="001958D8">
          <w:rPr>
            <w:rFonts w:hint="cs"/>
            <w:rtl/>
            <w:lang w:bidi="fa-IR"/>
            <w:rPrChange w:id="8463" w:author="Windows User" w:date="2019-04-08T19:08:00Z">
              <w:rPr>
                <w:rFonts w:hint="cs"/>
                <w:b/>
                <w:bCs/>
                <w:rtl/>
                <w:lang w:bidi="fa-IR"/>
              </w:rPr>
            </w:rPrChange>
          </w:rPr>
          <w:t>ی</w:t>
        </w:r>
        <w:r w:rsidRPr="001958D8">
          <w:rPr>
            <w:rFonts w:hint="eastAsia"/>
            <w:rtl/>
            <w:lang w:bidi="fa-IR"/>
            <w:rPrChange w:id="8464" w:author="Windows User" w:date="2019-04-08T19:08:00Z">
              <w:rPr>
                <w:rFonts w:hint="eastAsia"/>
                <w:b/>
                <w:bCs/>
                <w:rtl/>
                <w:lang w:bidi="fa-IR"/>
              </w:rPr>
            </w:rPrChange>
          </w:rPr>
          <w:t>ک</w:t>
        </w:r>
        <w:r w:rsidRPr="001958D8">
          <w:rPr>
            <w:rtl/>
            <w:lang w:bidi="fa-IR"/>
            <w:rPrChange w:id="8465" w:author="Windows User" w:date="2019-04-08T19:08:00Z">
              <w:rPr>
                <w:b/>
                <w:bCs/>
                <w:rtl/>
                <w:lang w:bidi="fa-IR"/>
              </w:rPr>
            </w:rPrChange>
          </w:rPr>
          <w:t xml:space="preserve"> </w:t>
        </w:r>
        <w:r w:rsidRPr="001958D8">
          <w:rPr>
            <w:rFonts w:hint="eastAsia"/>
            <w:rtl/>
            <w:lang w:bidi="fa-IR"/>
            <w:rPrChange w:id="8466" w:author="Windows User" w:date="2019-04-08T19:08:00Z">
              <w:rPr>
                <w:rFonts w:hint="eastAsia"/>
                <w:b/>
                <w:bCs/>
                <w:rtl/>
                <w:lang w:bidi="fa-IR"/>
              </w:rPr>
            </w:rPrChange>
          </w:rPr>
          <w:t>ناح</w:t>
        </w:r>
        <w:r w:rsidRPr="001958D8">
          <w:rPr>
            <w:rFonts w:hint="cs"/>
            <w:rtl/>
            <w:lang w:bidi="fa-IR"/>
            <w:rPrChange w:id="8467" w:author="Windows User" w:date="2019-04-08T19:08:00Z">
              <w:rPr>
                <w:rFonts w:hint="cs"/>
                <w:b/>
                <w:bCs/>
                <w:rtl/>
                <w:lang w:bidi="fa-IR"/>
              </w:rPr>
            </w:rPrChange>
          </w:rPr>
          <w:t>ی</w:t>
        </w:r>
        <w:r w:rsidRPr="001958D8">
          <w:rPr>
            <w:rFonts w:hint="eastAsia"/>
            <w:rtl/>
            <w:lang w:bidi="fa-IR"/>
            <w:rPrChange w:id="8468" w:author="Windows User" w:date="2019-04-08T19:08:00Z">
              <w:rPr>
                <w:rFonts w:hint="eastAsia"/>
                <w:b/>
                <w:bCs/>
                <w:rtl/>
                <w:lang w:bidi="fa-IR"/>
              </w:rPr>
            </w:rPrChange>
          </w:rPr>
          <w:t>ه</w:t>
        </w:r>
        <w:r w:rsidRPr="001958D8">
          <w:rPr>
            <w:rtl/>
            <w:lang w:bidi="fa-IR"/>
            <w:rPrChange w:id="8469" w:author="Windows User" w:date="2019-04-08T19:08:00Z">
              <w:rPr>
                <w:b/>
                <w:bCs/>
                <w:rtl/>
                <w:lang w:bidi="fa-IR"/>
              </w:rPr>
            </w:rPrChange>
          </w:rPr>
          <w:t xml:space="preserve"> </w:t>
        </w:r>
        <w:r w:rsidRPr="001958D8">
          <w:rPr>
            <w:rFonts w:hint="eastAsia"/>
            <w:rtl/>
            <w:lang w:bidi="fa-IR"/>
            <w:rPrChange w:id="8470" w:author="Windows User" w:date="2019-04-08T19:08:00Z">
              <w:rPr>
                <w:rFonts w:hint="eastAsia"/>
                <w:b/>
                <w:bCs/>
                <w:rtl/>
                <w:lang w:bidi="fa-IR"/>
              </w:rPr>
            </w:rPrChange>
          </w:rPr>
          <w:t>تنها</w:t>
        </w:r>
      </w:ins>
      <w:ins w:id="8471" w:author="Windows User" w:date="2019-04-08T19:07:00Z">
        <w:r w:rsidR="001958D8" w:rsidRPr="001958D8">
          <w:rPr>
            <w:rFonts w:hint="eastAsia"/>
            <w:rtl/>
            <w:lang w:bidi="fa-IR"/>
            <w:rPrChange w:id="8472" w:author="Windows User" w:date="2019-04-08T19:08:00Z">
              <w:rPr>
                <w:rFonts w:hint="eastAsia"/>
                <w:b/>
                <w:bCs/>
                <w:rtl/>
                <w:lang w:bidi="fa-IR"/>
              </w:rPr>
            </w:rPrChange>
          </w:rPr>
          <w:t>،</w:t>
        </w:r>
      </w:ins>
      <w:ins w:id="8473" w:author="Windows User" w:date="2019-04-03T22:45:00Z">
        <w:r w:rsidRPr="001958D8">
          <w:rPr>
            <w:rtl/>
            <w:lang w:bidi="fa-IR"/>
            <w:rPrChange w:id="8474" w:author="Windows User" w:date="2019-04-08T19:08:00Z">
              <w:rPr>
                <w:b/>
                <w:bCs/>
                <w:rtl/>
                <w:lang w:bidi="fa-IR"/>
              </w:rPr>
            </w:rPrChange>
          </w:rPr>
          <w:t xml:space="preserve">  باعث حصول نتا</w:t>
        </w:r>
        <w:r w:rsidRPr="001958D8">
          <w:rPr>
            <w:rFonts w:hint="cs"/>
            <w:rtl/>
            <w:lang w:bidi="fa-IR"/>
            <w:rPrChange w:id="8475" w:author="Windows User" w:date="2019-04-08T19:08:00Z">
              <w:rPr>
                <w:rFonts w:hint="cs"/>
                <w:b/>
                <w:bCs/>
                <w:rtl/>
                <w:lang w:bidi="fa-IR"/>
              </w:rPr>
            </w:rPrChange>
          </w:rPr>
          <w:t>ی</w:t>
        </w:r>
        <w:r w:rsidRPr="001958D8">
          <w:rPr>
            <w:rFonts w:hint="eastAsia"/>
            <w:rtl/>
            <w:lang w:bidi="fa-IR"/>
            <w:rPrChange w:id="8476" w:author="Windows User" w:date="2019-04-08T19:08:00Z">
              <w:rPr>
                <w:rFonts w:hint="eastAsia"/>
                <w:b/>
                <w:bCs/>
                <w:rtl/>
                <w:lang w:bidi="fa-IR"/>
              </w:rPr>
            </w:rPrChange>
          </w:rPr>
          <w:t>چ</w:t>
        </w:r>
        <w:r w:rsidRPr="001958D8">
          <w:rPr>
            <w:rtl/>
            <w:lang w:bidi="fa-IR"/>
            <w:rPrChange w:id="8477" w:author="Windows User" w:date="2019-04-08T19:08:00Z">
              <w:rPr>
                <w:b/>
                <w:bCs/>
                <w:rtl/>
                <w:lang w:bidi="fa-IR"/>
              </w:rPr>
            </w:rPrChange>
          </w:rPr>
          <w:t xml:space="preserve"> </w:t>
        </w:r>
      </w:ins>
      <w:ins w:id="8478" w:author="Windows User" w:date="2019-04-03T22:47:00Z">
        <w:r w:rsidRPr="001958D8">
          <w:rPr>
            <w:rFonts w:hint="eastAsia"/>
            <w:rtl/>
            <w:lang w:bidi="fa-IR"/>
            <w:rPrChange w:id="8479" w:author="Windows User" w:date="2019-04-08T19:08:00Z">
              <w:rPr>
                <w:rFonts w:hint="eastAsia"/>
                <w:b/>
                <w:bCs/>
                <w:rtl/>
                <w:lang w:bidi="fa-IR"/>
              </w:rPr>
            </w:rPrChange>
          </w:rPr>
          <w:t>موفق</w:t>
        </w:r>
        <w:r w:rsidRPr="001958D8">
          <w:rPr>
            <w:rFonts w:hint="cs"/>
            <w:rtl/>
            <w:lang w:bidi="fa-IR"/>
            <w:rPrChange w:id="8480" w:author="Windows User" w:date="2019-04-08T19:08:00Z">
              <w:rPr>
                <w:rFonts w:hint="cs"/>
                <w:b/>
                <w:bCs/>
                <w:rtl/>
                <w:lang w:bidi="fa-IR"/>
              </w:rPr>
            </w:rPrChange>
          </w:rPr>
          <w:t>ی</w:t>
        </w:r>
        <w:r w:rsidRPr="001958D8">
          <w:rPr>
            <w:rFonts w:hint="eastAsia"/>
            <w:rtl/>
            <w:lang w:bidi="fa-IR"/>
            <w:rPrChange w:id="8481" w:author="Windows User" w:date="2019-04-08T19:08:00Z">
              <w:rPr>
                <w:rFonts w:hint="eastAsia"/>
                <w:b/>
                <w:bCs/>
                <w:rtl/>
                <w:lang w:bidi="fa-IR"/>
              </w:rPr>
            </w:rPrChange>
          </w:rPr>
          <w:t>ت</w:t>
        </w:r>
        <w:r w:rsidRPr="001958D8">
          <w:rPr>
            <w:rtl/>
            <w:lang w:bidi="fa-IR"/>
            <w:rPrChange w:id="8482" w:author="Windows User" w:date="2019-04-08T19:08:00Z">
              <w:rPr>
                <w:b/>
                <w:bCs/>
                <w:rtl/>
                <w:lang w:bidi="fa-IR"/>
              </w:rPr>
            </w:rPrChange>
          </w:rPr>
          <w:t xml:space="preserve"> </w:t>
        </w:r>
        <w:r w:rsidRPr="001958D8">
          <w:rPr>
            <w:rFonts w:hint="eastAsia"/>
            <w:rtl/>
            <w:lang w:bidi="fa-IR"/>
            <w:rPrChange w:id="8483" w:author="Windows User" w:date="2019-04-08T19:08:00Z">
              <w:rPr>
                <w:rFonts w:hint="eastAsia"/>
                <w:b/>
                <w:bCs/>
                <w:rtl/>
                <w:lang w:bidi="fa-IR"/>
              </w:rPr>
            </w:rPrChange>
          </w:rPr>
          <w:t>آم</w:t>
        </w:r>
        <w:r w:rsidRPr="001958D8">
          <w:rPr>
            <w:rFonts w:hint="cs"/>
            <w:rtl/>
            <w:lang w:bidi="fa-IR"/>
            <w:rPrChange w:id="8484" w:author="Windows User" w:date="2019-04-08T19:08:00Z">
              <w:rPr>
                <w:rFonts w:hint="cs"/>
                <w:b/>
                <w:bCs/>
                <w:rtl/>
                <w:lang w:bidi="fa-IR"/>
              </w:rPr>
            </w:rPrChange>
          </w:rPr>
          <w:t>ی</w:t>
        </w:r>
        <w:r w:rsidRPr="001958D8">
          <w:rPr>
            <w:rFonts w:hint="eastAsia"/>
            <w:rtl/>
            <w:lang w:bidi="fa-IR"/>
            <w:rPrChange w:id="8485" w:author="Windows User" w:date="2019-04-08T19:08:00Z">
              <w:rPr>
                <w:rFonts w:hint="eastAsia"/>
                <w:b/>
                <w:bCs/>
                <w:rtl/>
                <w:lang w:bidi="fa-IR"/>
              </w:rPr>
            </w:rPrChange>
          </w:rPr>
          <w:t>ز</w:t>
        </w:r>
        <w:r w:rsidRPr="001958D8">
          <w:rPr>
            <w:rFonts w:hint="cs"/>
            <w:rtl/>
            <w:lang w:bidi="fa-IR"/>
            <w:rPrChange w:id="8486" w:author="Windows User" w:date="2019-04-08T19:08:00Z">
              <w:rPr>
                <w:rFonts w:hint="cs"/>
                <w:b/>
                <w:bCs/>
                <w:rtl/>
                <w:lang w:bidi="fa-IR"/>
              </w:rPr>
            </w:rPrChange>
          </w:rPr>
          <w:t>ی</w:t>
        </w:r>
      </w:ins>
      <w:ins w:id="8487" w:author="Windows User" w:date="2019-04-03T22:45:00Z">
        <w:r w:rsidRPr="001958D8">
          <w:rPr>
            <w:rtl/>
            <w:lang w:bidi="fa-IR"/>
            <w:rPrChange w:id="8488" w:author="Windows User" w:date="2019-04-08T19:08:00Z">
              <w:rPr>
                <w:b/>
                <w:bCs/>
                <w:rtl/>
                <w:lang w:bidi="fa-IR"/>
              </w:rPr>
            </w:rPrChange>
          </w:rPr>
          <w:t xml:space="preserve"> نم</w:t>
        </w:r>
        <w:r w:rsidRPr="001958D8">
          <w:rPr>
            <w:rFonts w:hint="cs"/>
            <w:rtl/>
            <w:lang w:bidi="fa-IR"/>
            <w:rPrChange w:id="8489" w:author="Windows User" w:date="2019-04-08T19:08:00Z">
              <w:rPr>
                <w:rFonts w:hint="cs"/>
                <w:b/>
                <w:bCs/>
                <w:rtl/>
                <w:lang w:bidi="fa-IR"/>
              </w:rPr>
            </w:rPrChange>
          </w:rPr>
          <w:t>ی</w:t>
        </w:r>
        <w:r w:rsidRPr="001958D8">
          <w:rPr>
            <w:rFonts w:hint="eastAsia"/>
            <w:rtl/>
            <w:lang w:bidi="fa-IR"/>
            <w:rPrChange w:id="8490" w:author="Windows User" w:date="2019-04-08T19:08:00Z">
              <w:rPr>
                <w:rFonts w:hint="eastAsia"/>
                <w:b/>
                <w:bCs/>
                <w:rtl/>
                <w:lang w:bidi="fa-IR"/>
              </w:rPr>
            </w:rPrChange>
          </w:rPr>
          <w:t>شود</w:t>
        </w:r>
      </w:ins>
      <w:ins w:id="8491" w:author="Windows User" w:date="2019-04-03T22:37:00Z">
        <w:r w:rsidR="00724450" w:rsidRPr="001958D8">
          <w:rPr>
            <w:rtl/>
            <w:lang w:bidi="fa-IR"/>
            <w:rPrChange w:id="8492" w:author="Windows User" w:date="2019-04-08T19:08:00Z">
              <w:rPr>
                <w:b/>
                <w:bCs/>
                <w:rtl/>
                <w:lang w:bidi="fa-IR"/>
              </w:rPr>
            </w:rPrChange>
          </w:rPr>
          <w:t xml:space="preserve"> </w:t>
        </w:r>
      </w:ins>
      <w:ins w:id="8493" w:author="Windows User" w:date="2019-04-03T22:47:00Z">
        <w:r w:rsidRPr="001958D8">
          <w:rPr>
            <w:rtl/>
            <w:lang w:bidi="fa-IR"/>
            <w:rPrChange w:id="8494" w:author="Windows User" w:date="2019-04-08T19:08:00Z">
              <w:rPr>
                <w:b/>
                <w:bCs/>
                <w:rtl/>
                <w:lang w:bidi="fa-IR"/>
              </w:rPr>
            </w:rPrChange>
          </w:rPr>
          <w:t xml:space="preserve"> و بدنبال   آن </w:t>
        </w:r>
        <w:r w:rsidRPr="001958D8">
          <w:rPr>
            <w:rFonts w:hint="cs"/>
            <w:rtl/>
            <w:lang w:bidi="fa-IR"/>
            <w:rPrChange w:id="8495" w:author="Windows User" w:date="2019-04-08T19:08:00Z">
              <w:rPr>
                <w:rFonts w:hint="cs"/>
                <w:b/>
                <w:bCs/>
                <w:rtl/>
                <w:lang w:bidi="fa-IR"/>
              </w:rPr>
            </w:rPrChange>
          </w:rPr>
          <w:t>ی</w:t>
        </w:r>
        <w:r w:rsidRPr="001958D8">
          <w:rPr>
            <w:rFonts w:hint="eastAsia"/>
            <w:rtl/>
            <w:lang w:bidi="fa-IR"/>
            <w:rPrChange w:id="8496" w:author="Windows User" w:date="2019-04-08T19:08:00Z">
              <w:rPr>
                <w:rFonts w:hint="eastAsia"/>
                <w:b/>
                <w:bCs/>
                <w:rtl/>
                <w:lang w:bidi="fa-IR"/>
              </w:rPr>
            </w:rPrChange>
          </w:rPr>
          <w:t>ک</w:t>
        </w:r>
        <w:r w:rsidRPr="001958D8">
          <w:rPr>
            <w:rtl/>
            <w:lang w:bidi="fa-IR"/>
            <w:rPrChange w:id="8497" w:author="Windows User" w:date="2019-04-08T19:08:00Z">
              <w:rPr>
                <w:b/>
                <w:bCs/>
                <w:rtl/>
                <w:lang w:bidi="fa-IR"/>
              </w:rPr>
            </w:rPrChange>
          </w:rPr>
          <w:t xml:space="preserve"> ب</w:t>
        </w:r>
        <w:r w:rsidRPr="001958D8">
          <w:rPr>
            <w:rFonts w:hint="cs"/>
            <w:rtl/>
            <w:lang w:bidi="fa-IR"/>
            <w:rPrChange w:id="8498" w:author="Windows User" w:date="2019-04-08T19:08:00Z">
              <w:rPr>
                <w:rFonts w:hint="cs"/>
                <w:b/>
                <w:bCs/>
                <w:rtl/>
                <w:lang w:bidi="fa-IR"/>
              </w:rPr>
            </w:rPrChange>
          </w:rPr>
          <w:t>ی</w:t>
        </w:r>
        <w:r w:rsidRPr="001958D8">
          <w:rPr>
            <w:rFonts w:hint="eastAsia"/>
            <w:rtl/>
            <w:lang w:bidi="fa-IR"/>
            <w:rPrChange w:id="8499" w:author="Windows User" w:date="2019-04-08T19:08:00Z">
              <w:rPr>
                <w:rFonts w:hint="eastAsia"/>
                <w:b/>
                <w:bCs/>
                <w:rtl/>
                <w:lang w:bidi="fa-IR"/>
              </w:rPr>
            </w:rPrChange>
          </w:rPr>
          <w:t>مار</w:t>
        </w:r>
        <w:r w:rsidRPr="001958D8">
          <w:rPr>
            <w:rtl/>
            <w:lang w:bidi="fa-IR"/>
            <w:rPrChange w:id="8500" w:author="Windows User" w:date="2019-04-08T19:08:00Z">
              <w:rPr>
                <w:b/>
                <w:bCs/>
                <w:rtl/>
                <w:lang w:bidi="fa-IR"/>
              </w:rPr>
            </w:rPrChange>
          </w:rPr>
          <w:t xml:space="preserve"> خوشحال نم</w:t>
        </w:r>
        <w:r w:rsidRPr="001958D8">
          <w:rPr>
            <w:rFonts w:hint="cs"/>
            <w:rtl/>
            <w:lang w:bidi="fa-IR"/>
            <w:rPrChange w:id="8501" w:author="Windows User" w:date="2019-04-08T19:08:00Z">
              <w:rPr>
                <w:rFonts w:hint="cs"/>
                <w:b/>
                <w:bCs/>
                <w:rtl/>
                <w:lang w:bidi="fa-IR"/>
              </w:rPr>
            </w:rPrChange>
          </w:rPr>
          <w:t>ی</w:t>
        </w:r>
        <w:r w:rsidRPr="001958D8">
          <w:rPr>
            <w:rFonts w:hint="eastAsia"/>
            <w:rtl/>
            <w:lang w:bidi="fa-IR"/>
            <w:rPrChange w:id="8502" w:author="Windows User" w:date="2019-04-08T19:08:00Z">
              <w:rPr>
                <w:rFonts w:hint="eastAsia"/>
                <w:b/>
                <w:bCs/>
                <w:rtl/>
                <w:lang w:bidi="fa-IR"/>
              </w:rPr>
            </w:rPrChange>
          </w:rPr>
          <w:t>گرد</w:t>
        </w:r>
      </w:ins>
      <w:ins w:id="8503" w:author="Windows User" w:date="2019-04-08T19:08:00Z">
        <w:r w:rsidR="001958D8" w:rsidRPr="001958D8">
          <w:rPr>
            <w:rFonts w:hint="eastAsia"/>
            <w:rtl/>
            <w:lang w:bidi="fa-IR"/>
            <w:rPrChange w:id="8504" w:author="Windows User" w:date="2019-04-08T19:08:00Z">
              <w:rPr>
                <w:rFonts w:hint="eastAsia"/>
                <w:b/>
                <w:bCs/>
                <w:rtl/>
                <w:lang w:bidi="fa-IR"/>
              </w:rPr>
            </w:rPrChange>
          </w:rPr>
          <w:t>د</w:t>
        </w:r>
        <w:r w:rsidR="001958D8" w:rsidRPr="001958D8">
          <w:rPr>
            <w:rtl/>
            <w:lang w:bidi="fa-IR"/>
            <w:rPrChange w:id="8505" w:author="Windows User" w:date="2019-04-08T19:08:00Z">
              <w:rPr>
                <w:b/>
                <w:bCs/>
                <w:rtl/>
                <w:lang w:bidi="fa-IR"/>
              </w:rPr>
            </w:rPrChange>
          </w:rPr>
          <w:t>.</w:t>
        </w:r>
      </w:ins>
      <w:ins w:id="8506" w:author="Windows User" w:date="2019-04-03T22:48:00Z">
        <w:r w:rsidRPr="001958D8">
          <w:rPr>
            <w:lang w:bidi="fa-IR"/>
            <w:rPrChange w:id="8507" w:author="Windows User" w:date="2019-04-08T19:08:00Z">
              <w:rPr>
                <w:b/>
                <w:bCs/>
                <w:lang w:bidi="fa-IR"/>
              </w:rPr>
            </w:rPrChange>
          </w:rPr>
          <w:t>TMD</w:t>
        </w:r>
      </w:ins>
      <w:ins w:id="8508" w:author="Windows User" w:date="2019-04-03T22:49:00Z">
        <w:r w:rsidRPr="001958D8">
          <w:rPr>
            <w:rtl/>
            <w:lang w:bidi="fa-IR"/>
            <w:rPrChange w:id="8509" w:author="Windows User" w:date="2019-04-08T19:08:00Z">
              <w:rPr>
                <w:b/>
                <w:bCs/>
                <w:rtl/>
                <w:lang w:bidi="fa-IR"/>
              </w:rPr>
            </w:rPrChange>
          </w:rPr>
          <w:t xml:space="preserve"> </w:t>
        </w:r>
        <w:r w:rsidRPr="001958D8">
          <w:rPr>
            <w:rFonts w:hint="cs"/>
            <w:rtl/>
            <w:lang w:bidi="fa-IR"/>
            <w:rPrChange w:id="8510" w:author="Windows User" w:date="2019-04-08T19:08:00Z">
              <w:rPr>
                <w:rFonts w:hint="cs"/>
                <w:b/>
                <w:bCs/>
                <w:rtl/>
                <w:lang w:bidi="fa-IR"/>
              </w:rPr>
            </w:rPrChange>
          </w:rPr>
          <w:t>ی</w:t>
        </w:r>
        <w:r w:rsidRPr="001958D8">
          <w:rPr>
            <w:rFonts w:hint="eastAsia"/>
            <w:rtl/>
            <w:lang w:bidi="fa-IR"/>
            <w:rPrChange w:id="8511" w:author="Windows User" w:date="2019-04-08T19:08:00Z">
              <w:rPr>
                <w:rFonts w:hint="eastAsia"/>
                <w:b/>
                <w:bCs/>
                <w:rtl/>
                <w:lang w:bidi="fa-IR"/>
              </w:rPr>
            </w:rPrChange>
          </w:rPr>
          <w:t>ک</w:t>
        </w:r>
        <w:r w:rsidRPr="001958D8">
          <w:rPr>
            <w:rtl/>
            <w:lang w:bidi="fa-IR"/>
            <w:rPrChange w:id="8512" w:author="Windows User" w:date="2019-04-08T19:08:00Z">
              <w:rPr>
                <w:b/>
                <w:bCs/>
                <w:rtl/>
                <w:lang w:bidi="fa-IR"/>
              </w:rPr>
            </w:rPrChange>
          </w:rPr>
          <w:t xml:space="preserve"> ب</w:t>
        </w:r>
        <w:r w:rsidRPr="001958D8">
          <w:rPr>
            <w:rFonts w:hint="cs"/>
            <w:rtl/>
            <w:lang w:bidi="fa-IR"/>
            <w:rPrChange w:id="8513" w:author="Windows User" w:date="2019-04-08T19:08:00Z">
              <w:rPr>
                <w:rFonts w:hint="cs"/>
                <w:b/>
                <w:bCs/>
                <w:rtl/>
                <w:lang w:bidi="fa-IR"/>
              </w:rPr>
            </w:rPrChange>
          </w:rPr>
          <w:t>ی</w:t>
        </w:r>
        <w:r w:rsidRPr="001958D8">
          <w:rPr>
            <w:rFonts w:hint="eastAsia"/>
            <w:rtl/>
            <w:lang w:bidi="fa-IR"/>
            <w:rPrChange w:id="8514" w:author="Windows User" w:date="2019-04-08T19:08:00Z">
              <w:rPr>
                <w:rFonts w:hint="eastAsia"/>
                <w:b/>
                <w:bCs/>
                <w:rtl/>
                <w:lang w:bidi="fa-IR"/>
              </w:rPr>
            </w:rPrChange>
          </w:rPr>
          <w:t>مار</w:t>
        </w:r>
        <w:r w:rsidRPr="001958D8">
          <w:rPr>
            <w:rFonts w:hint="cs"/>
            <w:rtl/>
            <w:lang w:bidi="fa-IR"/>
            <w:rPrChange w:id="8515" w:author="Windows User" w:date="2019-04-08T19:08:00Z">
              <w:rPr>
                <w:rFonts w:hint="cs"/>
                <w:b/>
                <w:bCs/>
                <w:rtl/>
                <w:lang w:bidi="fa-IR"/>
              </w:rPr>
            </w:rPrChange>
          </w:rPr>
          <w:t>ی</w:t>
        </w:r>
        <w:r w:rsidRPr="001958D8">
          <w:rPr>
            <w:rtl/>
            <w:lang w:bidi="fa-IR"/>
            <w:rPrChange w:id="8516" w:author="Windows User" w:date="2019-04-08T19:08:00Z">
              <w:rPr>
                <w:b/>
                <w:bCs/>
                <w:rtl/>
                <w:lang w:bidi="fa-IR"/>
              </w:rPr>
            </w:rPrChange>
          </w:rPr>
          <w:t xml:space="preserve"> چند وجه</w:t>
        </w:r>
        <w:r w:rsidRPr="001958D8">
          <w:rPr>
            <w:rFonts w:hint="cs"/>
            <w:rtl/>
            <w:lang w:bidi="fa-IR"/>
            <w:rPrChange w:id="8517" w:author="Windows User" w:date="2019-04-08T19:08:00Z">
              <w:rPr>
                <w:rFonts w:hint="cs"/>
                <w:b/>
                <w:bCs/>
                <w:rtl/>
                <w:lang w:bidi="fa-IR"/>
              </w:rPr>
            </w:rPrChange>
          </w:rPr>
          <w:t>ی</w:t>
        </w:r>
        <w:r w:rsidRPr="001958D8">
          <w:rPr>
            <w:rtl/>
            <w:lang w:bidi="fa-IR"/>
            <w:rPrChange w:id="8518" w:author="Windows User" w:date="2019-04-08T19:08:00Z">
              <w:rPr>
                <w:b/>
                <w:bCs/>
                <w:rtl/>
                <w:lang w:bidi="fa-IR"/>
              </w:rPr>
            </w:rPrChange>
          </w:rPr>
          <w:t xml:space="preserve"> است که ناش</w:t>
        </w:r>
        <w:r w:rsidRPr="001958D8">
          <w:rPr>
            <w:rFonts w:hint="cs"/>
            <w:rtl/>
            <w:lang w:bidi="fa-IR"/>
            <w:rPrChange w:id="8519" w:author="Windows User" w:date="2019-04-08T19:08:00Z">
              <w:rPr>
                <w:rFonts w:hint="cs"/>
                <w:b/>
                <w:bCs/>
                <w:rtl/>
                <w:lang w:bidi="fa-IR"/>
              </w:rPr>
            </w:rPrChange>
          </w:rPr>
          <w:t>ی</w:t>
        </w:r>
        <w:r w:rsidRPr="001958D8">
          <w:rPr>
            <w:rtl/>
            <w:lang w:bidi="fa-IR"/>
            <w:rPrChange w:id="8520" w:author="Windows User" w:date="2019-04-08T19:08:00Z">
              <w:rPr>
                <w:b/>
                <w:bCs/>
                <w:rtl/>
                <w:lang w:bidi="fa-IR"/>
              </w:rPr>
            </w:rPrChange>
          </w:rPr>
          <w:t xml:space="preserve"> از تغ</w:t>
        </w:r>
        <w:r w:rsidRPr="001958D8">
          <w:rPr>
            <w:rFonts w:hint="cs"/>
            <w:rtl/>
            <w:lang w:bidi="fa-IR"/>
            <w:rPrChange w:id="8521" w:author="Windows User" w:date="2019-04-08T19:08:00Z">
              <w:rPr>
                <w:rFonts w:hint="cs"/>
                <w:b/>
                <w:bCs/>
                <w:rtl/>
                <w:lang w:bidi="fa-IR"/>
              </w:rPr>
            </w:rPrChange>
          </w:rPr>
          <w:t>یی</w:t>
        </w:r>
        <w:r w:rsidRPr="001958D8">
          <w:rPr>
            <w:rFonts w:hint="eastAsia"/>
            <w:rtl/>
            <w:lang w:bidi="fa-IR"/>
            <w:rPrChange w:id="8522" w:author="Windows User" w:date="2019-04-08T19:08:00Z">
              <w:rPr>
                <w:rFonts w:hint="eastAsia"/>
                <w:b/>
                <w:bCs/>
                <w:rtl/>
                <w:lang w:bidi="fa-IR"/>
              </w:rPr>
            </w:rPrChange>
          </w:rPr>
          <w:t>رات</w:t>
        </w:r>
        <w:r w:rsidRPr="001958D8">
          <w:rPr>
            <w:rtl/>
            <w:lang w:bidi="fa-IR"/>
            <w:rPrChange w:id="8523" w:author="Windows User" w:date="2019-04-08T19:08:00Z">
              <w:rPr>
                <w:b/>
                <w:bCs/>
                <w:rtl/>
                <w:lang w:bidi="fa-IR"/>
              </w:rPr>
            </w:rPrChange>
          </w:rPr>
          <w:t xml:space="preserve"> اجتماع</w:t>
        </w:r>
        <w:r w:rsidRPr="001958D8">
          <w:rPr>
            <w:rFonts w:hint="cs"/>
            <w:rtl/>
            <w:lang w:bidi="fa-IR"/>
            <w:rPrChange w:id="8524" w:author="Windows User" w:date="2019-04-08T19:08:00Z">
              <w:rPr>
                <w:rFonts w:hint="cs"/>
                <w:b/>
                <w:bCs/>
                <w:rtl/>
                <w:lang w:bidi="fa-IR"/>
              </w:rPr>
            </w:rPrChange>
          </w:rPr>
          <w:t>ی</w:t>
        </w:r>
        <w:r w:rsidRPr="001958D8">
          <w:rPr>
            <w:rtl/>
            <w:lang w:bidi="fa-IR"/>
            <w:rPrChange w:id="8525" w:author="Windows User" w:date="2019-04-08T19:08:00Z">
              <w:rPr>
                <w:b/>
                <w:bCs/>
                <w:rtl/>
                <w:lang w:bidi="fa-IR"/>
              </w:rPr>
            </w:rPrChange>
          </w:rPr>
          <w:t xml:space="preserve"> ،روح</w:t>
        </w:r>
        <w:r w:rsidRPr="001958D8">
          <w:rPr>
            <w:rFonts w:hint="cs"/>
            <w:rtl/>
            <w:lang w:bidi="fa-IR"/>
            <w:rPrChange w:id="8526" w:author="Windows User" w:date="2019-04-08T19:08:00Z">
              <w:rPr>
                <w:rFonts w:hint="cs"/>
                <w:b/>
                <w:bCs/>
                <w:rtl/>
                <w:lang w:bidi="fa-IR"/>
              </w:rPr>
            </w:rPrChange>
          </w:rPr>
          <w:t>ی</w:t>
        </w:r>
        <w:r w:rsidRPr="001958D8">
          <w:rPr>
            <w:rtl/>
            <w:lang w:bidi="fa-IR"/>
            <w:rPrChange w:id="8527" w:author="Windows User" w:date="2019-04-08T19:08:00Z">
              <w:rPr>
                <w:b/>
                <w:bCs/>
                <w:rtl/>
                <w:lang w:bidi="fa-IR"/>
              </w:rPr>
            </w:rPrChange>
          </w:rPr>
          <w:t xml:space="preserve"> روان</w:t>
        </w:r>
        <w:r w:rsidRPr="001958D8">
          <w:rPr>
            <w:rFonts w:hint="cs"/>
            <w:rtl/>
            <w:lang w:bidi="fa-IR"/>
            <w:rPrChange w:id="8528" w:author="Windows User" w:date="2019-04-08T19:08:00Z">
              <w:rPr>
                <w:rFonts w:hint="cs"/>
                <w:b/>
                <w:bCs/>
                <w:rtl/>
                <w:lang w:bidi="fa-IR"/>
              </w:rPr>
            </w:rPrChange>
          </w:rPr>
          <w:t>ی</w:t>
        </w:r>
        <w:r w:rsidRPr="001958D8">
          <w:rPr>
            <w:rtl/>
            <w:lang w:bidi="fa-IR"/>
            <w:rPrChange w:id="8529" w:author="Windows User" w:date="2019-04-08T19:08:00Z">
              <w:rPr>
                <w:b/>
                <w:bCs/>
                <w:rtl/>
                <w:lang w:bidi="fa-IR"/>
              </w:rPr>
            </w:rPrChange>
          </w:rPr>
          <w:t xml:space="preserve"> ،ب</w:t>
        </w:r>
        <w:r w:rsidRPr="001958D8">
          <w:rPr>
            <w:rFonts w:hint="cs"/>
            <w:rtl/>
            <w:lang w:bidi="fa-IR"/>
            <w:rPrChange w:id="8530" w:author="Windows User" w:date="2019-04-08T19:08:00Z">
              <w:rPr>
                <w:rFonts w:hint="cs"/>
                <w:b/>
                <w:bCs/>
                <w:rtl/>
                <w:lang w:bidi="fa-IR"/>
              </w:rPr>
            </w:rPrChange>
          </w:rPr>
          <w:t>ی</w:t>
        </w:r>
        <w:r w:rsidRPr="001958D8">
          <w:rPr>
            <w:rFonts w:hint="eastAsia"/>
            <w:rtl/>
            <w:lang w:bidi="fa-IR"/>
            <w:rPrChange w:id="8531" w:author="Windows User" w:date="2019-04-08T19:08:00Z">
              <w:rPr>
                <w:rFonts w:hint="eastAsia"/>
                <w:b/>
                <w:bCs/>
                <w:rtl/>
                <w:lang w:bidi="fa-IR"/>
              </w:rPr>
            </w:rPrChange>
          </w:rPr>
          <w:t>ولوژ</w:t>
        </w:r>
        <w:r w:rsidRPr="001958D8">
          <w:rPr>
            <w:rFonts w:hint="cs"/>
            <w:rtl/>
            <w:lang w:bidi="fa-IR"/>
            <w:rPrChange w:id="8532" w:author="Windows User" w:date="2019-04-08T19:08:00Z">
              <w:rPr>
                <w:rFonts w:hint="cs"/>
                <w:b/>
                <w:bCs/>
                <w:rtl/>
                <w:lang w:bidi="fa-IR"/>
              </w:rPr>
            </w:rPrChange>
          </w:rPr>
          <w:t>ی</w:t>
        </w:r>
        <w:r w:rsidRPr="001958D8">
          <w:rPr>
            <w:rFonts w:hint="eastAsia"/>
            <w:rtl/>
            <w:lang w:bidi="fa-IR"/>
            <w:rPrChange w:id="8533" w:author="Windows User" w:date="2019-04-08T19:08:00Z">
              <w:rPr>
                <w:rFonts w:hint="eastAsia"/>
                <w:b/>
                <w:bCs/>
                <w:rtl/>
                <w:lang w:bidi="fa-IR"/>
              </w:rPr>
            </w:rPrChange>
          </w:rPr>
          <w:t>ک</w:t>
        </w:r>
        <w:r w:rsidRPr="001958D8">
          <w:rPr>
            <w:rFonts w:hint="cs"/>
            <w:rtl/>
            <w:lang w:bidi="fa-IR"/>
            <w:rPrChange w:id="8534" w:author="Windows User" w:date="2019-04-08T19:08:00Z">
              <w:rPr>
                <w:rFonts w:hint="cs"/>
                <w:b/>
                <w:bCs/>
                <w:rtl/>
                <w:lang w:bidi="fa-IR"/>
              </w:rPr>
            </w:rPrChange>
          </w:rPr>
          <w:t>ی</w:t>
        </w:r>
        <w:r w:rsidRPr="001958D8">
          <w:rPr>
            <w:rtl/>
            <w:lang w:bidi="fa-IR"/>
            <w:rPrChange w:id="8535" w:author="Windows User" w:date="2019-04-08T19:08:00Z">
              <w:rPr>
                <w:b/>
                <w:bCs/>
                <w:rtl/>
                <w:lang w:bidi="fa-IR"/>
              </w:rPr>
            </w:rPrChange>
          </w:rPr>
          <w:t xml:space="preserve"> است.بنابرا</w:t>
        </w:r>
        <w:r w:rsidRPr="001958D8">
          <w:rPr>
            <w:rFonts w:hint="cs"/>
            <w:rtl/>
            <w:lang w:bidi="fa-IR"/>
            <w:rPrChange w:id="8536" w:author="Windows User" w:date="2019-04-08T19:08:00Z">
              <w:rPr>
                <w:rFonts w:hint="cs"/>
                <w:b/>
                <w:bCs/>
                <w:rtl/>
                <w:lang w:bidi="fa-IR"/>
              </w:rPr>
            </w:rPrChange>
          </w:rPr>
          <w:t>ی</w:t>
        </w:r>
        <w:r w:rsidRPr="001958D8">
          <w:rPr>
            <w:rFonts w:hint="eastAsia"/>
            <w:rtl/>
            <w:lang w:bidi="fa-IR"/>
            <w:rPrChange w:id="8537" w:author="Windows User" w:date="2019-04-08T19:08:00Z">
              <w:rPr>
                <w:rFonts w:hint="eastAsia"/>
                <w:b/>
                <w:bCs/>
                <w:rtl/>
                <w:lang w:bidi="fa-IR"/>
              </w:rPr>
            </w:rPrChange>
          </w:rPr>
          <w:t>ن</w:t>
        </w:r>
        <w:r w:rsidRPr="001958D8">
          <w:rPr>
            <w:rtl/>
            <w:lang w:bidi="fa-IR"/>
            <w:rPrChange w:id="8538" w:author="Windows User" w:date="2019-04-08T19:08:00Z">
              <w:rPr>
                <w:b/>
                <w:bCs/>
                <w:rtl/>
                <w:lang w:bidi="fa-IR"/>
              </w:rPr>
            </w:rPrChange>
          </w:rPr>
          <w:t xml:space="preserve"> ارز</w:t>
        </w:r>
        <w:r w:rsidRPr="001958D8">
          <w:rPr>
            <w:rFonts w:hint="cs"/>
            <w:rtl/>
            <w:lang w:bidi="fa-IR"/>
            <w:rPrChange w:id="8539" w:author="Windows User" w:date="2019-04-08T19:08:00Z">
              <w:rPr>
                <w:rFonts w:hint="cs"/>
                <w:b/>
                <w:bCs/>
                <w:rtl/>
                <w:lang w:bidi="fa-IR"/>
              </w:rPr>
            </w:rPrChange>
          </w:rPr>
          <w:t>ی</w:t>
        </w:r>
        <w:r w:rsidRPr="001958D8">
          <w:rPr>
            <w:rFonts w:hint="eastAsia"/>
            <w:rtl/>
            <w:lang w:bidi="fa-IR"/>
            <w:rPrChange w:id="8540" w:author="Windows User" w:date="2019-04-08T19:08:00Z">
              <w:rPr>
                <w:rFonts w:hint="eastAsia"/>
                <w:b/>
                <w:bCs/>
                <w:rtl/>
                <w:lang w:bidi="fa-IR"/>
              </w:rPr>
            </w:rPrChange>
          </w:rPr>
          <w:t>اب</w:t>
        </w:r>
        <w:r w:rsidRPr="001958D8">
          <w:rPr>
            <w:rFonts w:hint="cs"/>
            <w:rtl/>
            <w:lang w:bidi="fa-IR"/>
            <w:rPrChange w:id="8541" w:author="Windows User" w:date="2019-04-08T19:08:00Z">
              <w:rPr>
                <w:rFonts w:hint="cs"/>
                <w:b/>
                <w:bCs/>
                <w:rtl/>
                <w:lang w:bidi="fa-IR"/>
              </w:rPr>
            </w:rPrChange>
          </w:rPr>
          <w:t>ی</w:t>
        </w:r>
        <w:r w:rsidRPr="001958D8">
          <w:rPr>
            <w:rtl/>
            <w:lang w:bidi="fa-IR"/>
            <w:rPrChange w:id="8542" w:author="Windows User" w:date="2019-04-08T19:08:00Z">
              <w:rPr>
                <w:b/>
                <w:bCs/>
                <w:rtl/>
                <w:lang w:bidi="fa-IR"/>
              </w:rPr>
            </w:rPrChange>
          </w:rPr>
          <w:t xml:space="preserve"> ومد</w:t>
        </w:r>
        <w:r w:rsidRPr="001958D8">
          <w:rPr>
            <w:rFonts w:hint="cs"/>
            <w:rtl/>
            <w:lang w:bidi="fa-IR"/>
            <w:rPrChange w:id="8543" w:author="Windows User" w:date="2019-04-08T19:08:00Z">
              <w:rPr>
                <w:rFonts w:hint="cs"/>
                <w:b/>
                <w:bCs/>
                <w:rtl/>
                <w:lang w:bidi="fa-IR"/>
              </w:rPr>
            </w:rPrChange>
          </w:rPr>
          <w:t>ی</w:t>
        </w:r>
        <w:r w:rsidRPr="001958D8">
          <w:rPr>
            <w:rFonts w:hint="eastAsia"/>
            <w:rtl/>
            <w:lang w:bidi="fa-IR"/>
            <w:rPrChange w:id="8544" w:author="Windows User" w:date="2019-04-08T19:08:00Z">
              <w:rPr>
                <w:rFonts w:hint="eastAsia"/>
                <w:b/>
                <w:bCs/>
                <w:rtl/>
                <w:lang w:bidi="fa-IR"/>
              </w:rPr>
            </w:rPrChange>
          </w:rPr>
          <w:t>ر</w:t>
        </w:r>
        <w:r w:rsidRPr="001958D8">
          <w:rPr>
            <w:rFonts w:hint="cs"/>
            <w:rtl/>
            <w:lang w:bidi="fa-IR"/>
            <w:rPrChange w:id="8545" w:author="Windows User" w:date="2019-04-08T19:08:00Z">
              <w:rPr>
                <w:rFonts w:hint="cs"/>
                <w:b/>
                <w:bCs/>
                <w:rtl/>
                <w:lang w:bidi="fa-IR"/>
              </w:rPr>
            </w:rPrChange>
          </w:rPr>
          <w:t>ی</w:t>
        </w:r>
        <w:r w:rsidRPr="001958D8">
          <w:rPr>
            <w:rFonts w:hint="eastAsia"/>
            <w:rtl/>
            <w:lang w:bidi="fa-IR"/>
            <w:rPrChange w:id="8546" w:author="Windows User" w:date="2019-04-08T19:08:00Z">
              <w:rPr>
                <w:rFonts w:hint="eastAsia"/>
                <w:b/>
                <w:bCs/>
                <w:rtl/>
                <w:lang w:bidi="fa-IR"/>
              </w:rPr>
            </w:rPrChange>
          </w:rPr>
          <w:t>ت</w:t>
        </w:r>
        <w:r w:rsidRPr="001958D8">
          <w:rPr>
            <w:rtl/>
            <w:lang w:bidi="fa-IR"/>
            <w:rPrChange w:id="8547" w:author="Windows User" w:date="2019-04-08T19:08:00Z">
              <w:rPr>
                <w:b/>
                <w:bCs/>
                <w:rtl/>
                <w:lang w:bidi="fa-IR"/>
              </w:rPr>
            </w:rPrChange>
          </w:rPr>
          <w:t xml:space="preserve"> </w:t>
        </w:r>
      </w:ins>
      <w:ins w:id="8548" w:author="Windows User" w:date="2019-04-03T22:50:00Z">
        <w:r w:rsidRPr="001958D8">
          <w:rPr>
            <w:lang w:bidi="fa-IR"/>
            <w:rPrChange w:id="8549" w:author="Windows User" w:date="2019-04-08T19:08:00Z">
              <w:rPr>
                <w:b/>
                <w:bCs/>
                <w:lang w:bidi="fa-IR"/>
              </w:rPr>
            </w:rPrChange>
          </w:rPr>
          <w:t>TMD</w:t>
        </w:r>
        <w:r w:rsidRPr="001958D8">
          <w:rPr>
            <w:rFonts w:hint="eastAsia"/>
            <w:rtl/>
            <w:lang w:bidi="fa-IR"/>
            <w:rPrChange w:id="8550" w:author="Windows User" w:date="2019-04-08T19:08:00Z">
              <w:rPr>
                <w:rFonts w:hint="eastAsia"/>
                <w:b/>
                <w:bCs/>
                <w:rtl/>
                <w:lang w:bidi="fa-IR"/>
              </w:rPr>
            </w:rPrChange>
          </w:rPr>
          <w:t>با</w:t>
        </w:r>
        <w:r w:rsidRPr="001958D8">
          <w:rPr>
            <w:rFonts w:hint="cs"/>
            <w:rtl/>
            <w:lang w:bidi="fa-IR"/>
            <w:rPrChange w:id="8551" w:author="Windows User" w:date="2019-04-08T19:08:00Z">
              <w:rPr>
                <w:rFonts w:hint="cs"/>
                <w:b/>
                <w:bCs/>
                <w:rtl/>
                <w:lang w:bidi="fa-IR"/>
              </w:rPr>
            </w:rPrChange>
          </w:rPr>
          <w:t>ی</w:t>
        </w:r>
        <w:r w:rsidRPr="001958D8">
          <w:rPr>
            <w:rFonts w:hint="eastAsia"/>
            <w:rtl/>
            <w:lang w:bidi="fa-IR"/>
            <w:rPrChange w:id="8552" w:author="Windows User" w:date="2019-04-08T19:08:00Z">
              <w:rPr>
                <w:rFonts w:hint="eastAsia"/>
                <w:b/>
                <w:bCs/>
                <w:rtl/>
                <w:lang w:bidi="fa-IR"/>
              </w:rPr>
            </w:rPrChange>
          </w:rPr>
          <w:t>د</w:t>
        </w:r>
        <w:r w:rsidRPr="001958D8">
          <w:rPr>
            <w:rtl/>
            <w:lang w:bidi="fa-IR"/>
            <w:rPrChange w:id="8553" w:author="Windows User" w:date="2019-04-08T19:08:00Z">
              <w:rPr>
                <w:b/>
                <w:bCs/>
                <w:rtl/>
                <w:lang w:bidi="fa-IR"/>
              </w:rPr>
            </w:rPrChange>
          </w:rPr>
          <w:t xml:space="preserve"> نماها</w:t>
        </w:r>
        <w:r w:rsidRPr="001958D8">
          <w:rPr>
            <w:rFonts w:hint="cs"/>
            <w:rtl/>
            <w:lang w:bidi="fa-IR"/>
            <w:rPrChange w:id="8554" w:author="Windows User" w:date="2019-04-08T19:08:00Z">
              <w:rPr>
                <w:rFonts w:hint="cs"/>
                <w:b/>
                <w:bCs/>
                <w:rtl/>
                <w:lang w:bidi="fa-IR"/>
              </w:rPr>
            </w:rPrChange>
          </w:rPr>
          <w:t>ی</w:t>
        </w:r>
        <w:r w:rsidRPr="001958D8">
          <w:rPr>
            <w:rtl/>
            <w:lang w:bidi="fa-IR"/>
            <w:rPrChange w:id="8555" w:author="Windows User" w:date="2019-04-08T19:08:00Z">
              <w:rPr>
                <w:b/>
                <w:bCs/>
                <w:rtl/>
                <w:lang w:bidi="fa-IR"/>
              </w:rPr>
            </w:rPrChange>
          </w:rPr>
          <w:t xml:space="preserve"> اجتماع</w:t>
        </w:r>
        <w:r w:rsidRPr="001958D8">
          <w:rPr>
            <w:rFonts w:hint="cs"/>
            <w:rtl/>
            <w:lang w:bidi="fa-IR"/>
            <w:rPrChange w:id="8556" w:author="Windows User" w:date="2019-04-08T19:08:00Z">
              <w:rPr>
                <w:rFonts w:hint="cs"/>
                <w:b/>
                <w:bCs/>
                <w:rtl/>
                <w:lang w:bidi="fa-IR"/>
              </w:rPr>
            </w:rPrChange>
          </w:rPr>
          <w:t>ی</w:t>
        </w:r>
        <w:r w:rsidRPr="001958D8">
          <w:rPr>
            <w:rFonts w:hint="eastAsia"/>
            <w:rtl/>
            <w:lang w:bidi="fa-IR"/>
            <w:rPrChange w:id="8557" w:author="Windows User" w:date="2019-04-08T19:08:00Z">
              <w:rPr>
                <w:rFonts w:hint="eastAsia"/>
                <w:b/>
                <w:bCs/>
                <w:rtl/>
                <w:lang w:bidi="fa-IR"/>
              </w:rPr>
            </w:rPrChange>
          </w:rPr>
          <w:t>،روح</w:t>
        </w:r>
        <w:r w:rsidRPr="001958D8">
          <w:rPr>
            <w:rFonts w:hint="cs"/>
            <w:rtl/>
            <w:lang w:bidi="fa-IR"/>
            <w:rPrChange w:id="8558" w:author="Windows User" w:date="2019-04-08T19:08:00Z">
              <w:rPr>
                <w:rFonts w:hint="cs"/>
                <w:b/>
                <w:bCs/>
                <w:rtl/>
                <w:lang w:bidi="fa-IR"/>
              </w:rPr>
            </w:rPrChange>
          </w:rPr>
          <w:t>ی</w:t>
        </w:r>
        <w:r w:rsidRPr="001958D8">
          <w:rPr>
            <w:rtl/>
            <w:lang w:bidi="fa-IR"/>
            <w:rPrChange w:id="8559" w:author="Windows User" w:date="2019-04-08T19:08:00Z">
              <w:rPr>
                <w:b/>
                <w:bCs/>
                <w:rtl/>
                <w:lang w:bidi="fa-IR"/>
              </w:rPr>
            </w:rPrChange>
          </w:rPr>
          <w:t xml:space="preserve"> روان</w:t>
        </w:r>
        <w:r w:rsidRPr="001958D8">
          <w:rPr>
            <w:rFonts w:hint="cs"/>
            <w:rtl/>
            <w:lang w:bidi="fa-IR"/>
            <w:rPrChange w:id="8560" w:author="Windows User" w:date="2019-04-08T19:08:00Z">
              <w:rPr>
                <w:rFonts w:hint="cs"/>
                <w:b/>
                <w:bCs/>
                <w:rtl/>
                <w:lang w:bidi="fa-IR"/>
              </w:rPr>
            </w:rPrChange>
          </w:rPr>
          <w:t>ی</w:t>
        </w:r>
        <w:r w:rsidRPr="001958D8">
          <w:rPr>
            <w:rtl/>
            <w:lang w:bidi="fa-IR"/>
            <w:rPrChange w:id="8561" w:author="Windows User" w:date="2019-04-08T19:08:00Z">
              <w:rPr>
                <w:b/>
                <w:bCs/>
                <w:rtl/>
                <w:lang w:bidi="fa-IR"/>
              </w:rPr>
            </w:rPrChange>
          </w:rPr>
          <w:t xml:space="preserve"> و ب</w:t>
        </w:r>
        <w:r w:rsidRPr="001958D8">
          <w:rPr>
            <w:rFonts w:hint="cs"/>
            <w:rtl/>
            <w:lang w:bidi="fa-IR"/>
            <w:rPrChange w:id="8562" w:author="Windows User" w:date="2019-04-08T19:08:00Z">
              <w:rPr>
                <w:rFonts w:hint="cs"/>
                <w:b/>
                <w:bCs/>
                <w:rtl/>
                <w:lang w:bidi="fa-IR"/>
              </w:rPr>
            </w:rPrChange>
          </w:rPr>
          <w:t>ی</w:t>
        </w:r>
        <w:r w:rsidRPr="001958D8">
          <w:rPr>
            <w:rFonts w:hint="eastAsia"/>
            <w:rtl/>
            <w:lang w:bidi="fa-IR"/>
            <w:rPrChange w:id="8563" w:author="Windows User" w:date="2019-04-08T19:08:00Z">
              <w:rPr>
                <w:rFonts w:hint="eastAsia"/>
                <w:b/>
                <w:bCs/>
                <w:rtl/>
                <w:lang w:bidi="fa-IR"/>
              </w:rPr>
            </w:rPrChange>
          </w:rPr>
          <w:t>ولوژ</w:t>
        </w:r>
        <w:r w:rsidRPr="001958D8">
          <w:rPr>
            <w:rFonts w:hint="cs"/>
            <w:rtl/>
            <w:lang w:bidi="fa-IR"/>
            <w:rPrChange w:id="8564" w:author="Windows User" w:date="2019-04-08T19:08:00Z">
              <w:rPr>
                <w:rFonts w:hint="cs"/>
                <w:b/>
                <w:bCs/>
                <w:rtl/>
                <w:lang w:bidi="fa-IR"/>
              </w:rPr>
            </w:rPrChange>
          </w:rPr>
          <w:t>ی</w:t>
        </w:r>
        <w:r w:rsidRPr="001958D8">
          <w:rPr>
            <w:rFonts w:hint="eastAsia"/>
            <w:rtl/>
            <w:lang w:bidi="fa-IR"/>
            <w:rPrChange w:id="8565" w:author="Windows User" w:date="2019-04-08T19:08:00Z">
              <w:rPr>
                <w:rFonts w:hint="eastAsia"/>
                <w:b/>
                <w:bCs/>
                <w:rtl/>
                <w:lang w:bidi="fa-IR"/>
              </w:rPr>
            </w:rPrChange>
          </w:rPr>
          <w:t>ک</w:t>
        </w:r>
        <w:r w:rsidRPr="001958D8">
          <w:rPr>
            <w:rtl/>
            <w:lang w:bidi="fa-IR"/>
            <w:rPrChange w:id="8566" w:author="Windows User" w:date="2019-04-08T19:08:00Z">
              <w:rPr>
                <w:b/>
                <w:bCs/>
                <w:rtl/>
                <w:lang w:bidi="fa-IR"/>
              </w:rPr>
            </w:rPrChange>
          </w:rPr>
          <w:t xml:space="preserve"> </w:t>
        </w:r>
        <w:r w:rsidRPr="001958D8">
          <w:rPr>
            <w:rFonts w:hint="cs"/>
            <w:rtl/>
            <w:lang w:bidi="fa-IR"/>
            <w:rPrChange w:id="8567" w:author="Windows User" w:date="2019-04-08T19:08:00Z">
              <w:rPr>
                <w:rFonts w:hint="cs"/>
                <w:b/>
                <w:bCs/>
                <w:rtl/>
                <w:lang w:bidi="fa-IR"/>
              </w:rPr>
            </w:rPrChange>
          </w:rPr>
          <w:t>ی</w:t>
        </w:r>
        <w:r w:rsidRPr="001958D8">
          <w:rPr>
            <w:rFonts w:hint="eastAsia"/>
            <w:rtl/>
            <w:lang w:bidi="fa-IR"/>
            <w:rPrChange w:id="8568" w:author="Windows User" w:date="2019-04-08T19:08:00Z">
              <w:rPr>
                <w:rFonts w:hint="eastAsia"/>
                <w:b/>
                <w:bCs/>
                <w:rtl/>
                <w:lang w:bidi="fa-IR"/>
              </w:rPr>
            </w:rPrChange>
          </w:rPr>
          <w:t>ک</w:t>
        </w:r>
        <w:r w:rsidRPr="001958D8">
          <w:rPr>
            <w:rtl/>
            <w:lang w:bidi="fa-IR"/>
            <w:rPrChange w:id="8569" w:author="Windows User" w:date="2019-04-08T19:08:00Z">
              <w:rPr>
                <w:b/>
                <w:bCs/>
                <w:rtl/>
                <w:lang w:bidi="fa-IR"/>
              </w:rPr>
            </w:rPrChange>
          </w:rPr>
          <w:t xml:space="preserve"> شخص را به صورت </w:t>
        </w:r>
      </w:ins>
      <w:ins w:id="8570" w:author="Windows User" w:date="2019-04-03T22:51:00Z">
        <w:r w:rsidRPr="001958D8">
          <w:rPr>
            <w:rFonts w:hint="eastAsia"/>
            <w:rtl/>
            <w:lang w:bidi="fa-IR"/>
            <w:rPrChange w:id="8571" w:author="Windows User" w:date="2019-04-08T19:08:00Z">
              <w:rPr>
                <w:rFonts w:hint="eastAsia"/>
                <w:b/>
                <w:bCs/>
                <w:rtl/>
                <w:lang w:bidi="fa-IR"/>
              </w:rPr>
            </w:rPrChange>
          </w:rPr>
          <w:t>کل</w:t>
        </w:r>
        <w:r w:rsidRPr="001958D8">
          <w:rPr>
            <w:rFonts w:hint="cs"/>
            <w:rtl/>
            <w:lang w:bidi="fa-IR"/>
            <w:rPrChange w:id="8572" w:author="Windows User" w:date="2019-04-08T19:08:00Z">
              <w:rPr>
                <w:rFonts w:hint="cs"/>
                <w:b/>
                <w:bCs/>
                <w:rtl/>
                <w:lang w:bidi="fa-IR"/>
              </w:rPr>
            </w:rPrChange>
          </w:rPr>
          <w:t>ی</w:t>
        </w:r>
        <w:r w:rsidRPr="001958D8">
          <w:rPr>
            <w:rtl/>
            <w:lang w:bidi="fa-IR"/>
            <w:rPrChange w:id="8573" w:author="Windows User" w:date="2019-04-08T19:08:00Z">
              <w:rPr>
                <w:b/>
                <w:bCs/>
                <w:rtl/>
                <w:lang w:bidi="fa-IR"/>
              </w:rPr>
            </w:rPrChange>
          </w:rPr>
          <w:t xml:space="preserve"> </w:t>
        </w:r>
        <w:r w:rsidRPr="001958D8">
          <w:rPr>
            <w:rFonts w:hint="eastAsia"/>
            <w:rtl/>
            <w:lang w:bidi="fa-IR"/>
            <w:rPrChange w:id="8574" w:author="Windows User" w:date="2019-04-08T19:08:00Z">
              <w:rPr>
                <w:rFonts w:hint="eastAsia"/>
                <w:b/>
                <w:bCs/>
                <w:rtl/>
                <w:lang w:bidi="fa-IR"/>
              </w:rPr>
            </w:rPrChange>
          </w:rPr>
          <w:t>مد</w:t>
        </w:r>
        <w:r w:rsidRPr="001958D8">
          <w:rPr>
            <w:rtl/>
            <w:lang w:bidi="fa-IR"/>
            <w:rPrChange w:id="8575" w:author="Windows User" w:date="2019-04-08T19:08:00Z">
              <w:rPr>
                <w:b/>
                <w:bCs/>
                <w:rtl/>
                <w:lang w:bidi="fa-IR"/>
              </w:rPr>
            </w:rPrChange>
          </w:rPr>
          <w:t xml:space="preserve"> </w:t>
        </w:r>
        <w:r w:rsidRPr="001958D8">
          <w:rPr>
            <w:rFonts w:hint="eastAsia"/>
            <w:rtl/>
            <w:lang w:bidi="fa-IR"/>
            <w:rPrChange w:id="8576" w:author="Windows User" w:date="2019-04-08T19:08:00Z">
              <w:rPr>
                <w:rFonts w:hint="eastAsia"/>
                <w:b/>
                <w:bCs/>
                <w:rtl/>
                <w:lang w:bidi="fa-IR"/>
              </w:rPr>
            </w:rPrChange>
          </w:rPr>
          <w:t>نظر</w:t>
        </w:r>
        <w:r w:rsidRPr="001958D8">
          <w:rPr>
            <w:rtl/>
            <w:lang w:bidi="fa-IR"/>
            <w:rPrChange w:id="8577" w:author="Windows User" w:date="2019-04-08T19:08:00Z">
              <w:rPr>
                <w:b/>
                <w:bCs/>
                <w:rtl/>
                <w:lang w:bidi="fa-IR"/>
              </w:rPr>
            </w:rPrChange>
          </w:rPr>
          <w:t xml:space="preserve"> </w:t>
        </w:r>
        <w:r w:rsidRPr="001958D8">
          <w:rPr>
            <w:rFonts w:hint="eastAsia"/>
            <w:rtl/>
            <w:lang w:bidi="fa-IR"/>
            <w:rPrChange w:id="8578" w:author="Windows User" w:date="2019-04-08T19:08:00Z">
              <w:rPr>
                <w:rFonts w:hint="eastAsia"/>
                <w:b/>
                <w:bCs/>
                <w:rtl/>
                <w:lang w:bidi="fa-IR"/>
              </w:rPr>
            </w:rPrChange>
          </w:rPr>
          <w:t>قرار</w:t>
        </w:r>
        <w:r w:rsidRPr="001958D8">
          <w:rPr>
            <w:rtl/>
            <w:lang w:bidi="fa-IR"/>
            <w:rPrChange w:id="8579" w:author="Windows User" w:date="2019-04-08T19:08:00Z">
              <w:rPr>
                <w:b/>
                <w:bCs/>
                <w:rtl/>
                <w:lang w:bidi="fa-IR"/>
              </w:rPr>
            </w:rPrChange>
          </w:rPr>
          <w:t xml:space="preserve"> </w:t>
        </w:r>
        <w:r w:rsidRPr="001958D8">
          <w:rPr>
            <w:rFonts w:hint="eastAsia"/>
            <w:rtl/>
            <w:lang w:bidi="fa-IR"/>
            <w:rPrChange w:id="8580" w:author="Windows User" w:date="2019-04-08T19:08:00Z">
              <w:rPr>
                <w:rFonts w:hint="eastAsia"/>
                <w:b/>
                <w:bCs/>
                <w:rtl/>
                <w:lang w:bidi="fa-IR"/>
              </w:rPr>
            </w:rPrChange>
          </w:rPr>
          <w:t>دهد</w:t>
        </w:r>
        <w:r w:rsidRPr="001958D8">
          <w:rPr>
            <w:rtl/>
            <w:lang w:bidi="fa-IR"/>
            <w:rPrChange w:id="8581" w:author="Windows User" w:date="2019-04-08T19:08:00Z">
              <w:rPr>
                <w:b/>
                <w:bCs/>
                <w:rtl/>
                <w:lang w:bidi="fa-IR"/>
              </w:rPr>
            </w:rPrChange>
          </w:rPr>
          <w:t>.</w:t>
        </w:r>
      </w:ins>
      <w:ins w:id="8582" w:author="Windows User" w:date="2019-04-03T22:50:00Z">
        <w:r w:rsidRPr="001958D8">
          <w:rPr>
            <w:rtl/>
            <w:lang w:bidi="fa-IR"/>
            <w:rPrChange w:id="8583" w:author="Windows User" w:date="2019-04-08T19:08:00Z">
              <w:rPr>
                <w:b/>
                <w:bCs/>
                <w:rtl/>
                <w:lang w:bidi="fa-IR"/>
              </w:rPr>
            </w:rPrChange>
          </w:rPr>
          <w:t xml:space="preserve"> </w:t>
        </w:r>
      </w:ins>
    </w:p>
    <w:sectPr w:rsidR="00724450" w:rsidRPr="001958D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E1E69" w:rsidRDefault="000E1E69" w:rsidP="00151FA5">
      <w:pPr>
        <w:spacing w:after="0" w:line="240" w:lineRule="auto"/>
      </w:pPr>
      <w:r>
        <w:separator/>
      </w:r>
    </w:p>
  </w:endnote>
  <w:endnote w:type="continuationSeparator" w:id="0">
    <w:p w:rsidR="000E1E69" w:rsidRDefault="000E1E69" w:rsidP="00151F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Fd141029-Identity-H">
    <w:panose1 w:val="00000000000000000000"/>
    <w:charset w:val="B2"/>
    <w:family w:val="auto"/>
    <w:notTrueType/>
    <w:pitch w:val="default"/>
    <w:sig w:usb0="00002001" w:usb1="00000000" w:usb2="00000000" w:usb3="00000000" w:csb0="00000040"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E1E69" w:rsidRDefault="000E1E69" w:rsidP="00151FA5">
      <w:pPr>
        <w:spacing w:after="0" w:line="240" w:lineRule="auto"/>
      </w:pPr>
      <w:r>
        <w:separator/>
      </w:r>
    </w:p>
  </w:footnote>
  <w:footnote w:type="continuationSeparator" w:id="0">
    <w:p w:rsidR="000E1E69" w:rsidRDefault="000E1E69" w:rsidP="00151FA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8976A7D"/>
    <w:multiLevelType w:val="hybridMultilevel"/>
    <w:tmpl w:val="2DA6BA0A"/>
    <w:lvl w:ilvl="0" w:tplc="80D03B3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Windows User">
    <w15:presenceInfo w15:providerId="None" w15:userId="Windows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hideSpellingErrors/>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7640"/>
    <w:rsid w:val="00002DBC"/>
    <w:rsid w:val="00003D7C"/>
    <w:rsid w:val="00015B62"/>
    <w:rsid w:val="00016BEA"/>
    <w:rsid w:val="00025DBB"/>
    <w:rsid w:val="00027F74"/>
    <w:rsid w:val="00031BB0"/>
    <w:rsid w:val="00041C16"/>
    <w:rsid w:val="00060E49"/>
    <w:rsid w:val="000658C1"/>
    <w:rsid w:val="0006713F"/>
    <w:rsid w:val="00072A6B"/>
    <w:rsid w:val="0007748C"/>
    <w:rsid w:val="00084729"/>
    <w:rsid w:val="0009202C"/>
    <w:rsid w:val="000E1E69"/>
    <w:rsid w:val="000F278E"/>
    <w:rsid w:val="0011024A"/>
    <w:rsid w:val="00111AB3"/>
    <w:rsid w:val="00120B44"/>
    <w:rsid w:val="00122C84"/>
    <w:rsid w:val="00145D3E"/>
    <w:rsid w:val="00151FA5"/>
    <w:rsid w:val="00155617"/>
    <w:rsid w:val="00167CB4"/>
    <w:rsid w:val="001958D8"/>
    <w:rsid w:val="001A0C93"/>
    <w:rsid w:val="001B72E3"/>
    <w:rsid w:val="001E2D2C"/>
    <w:rsid w:val="001E2E1C"/>
    <w:rsid w:val="001F1342"/>
    <w:rsid w:val="001F1497"/>
    <w:rsid w:val="002128EF"/>
    <w:rsid w:val="00215BF2"/>
    <w:rsid w:val="002221BF"/>
    <w:rsid w:val="0022275A"/>
    <w:rsid w:val="00224212"/>
    <w:rsid w:val="002305CC"/>
    <w:rsid w:val="002324A2"/>
    <w:rsid w:val="00237E83"/>
    <w:rsid w:val="002434D2"/>
    <w:rsid w:val="00255223"/>
    <w:rsid w:val="002635F9"/>
    <w:rsid w:val="002676CD"/>
    <w:rsid w:val="002717D8"/>
    <w:rsid w:val="00294570"/>
    <w:rsid w:val="00295287"/>
    <w:rsid w:val="002A26E8"/>
    <w:rsid w:val="002A59C3"/>
    <w:rsid w:val="002C6E77"/>
    <w:rsid w:val="002E1E49"/>
    <w:rsid w:val="002E3F74"/>
    <w:rsid w:val="002E4A24"/>
    <w:rsid w:val="002F063E"/>
    <w:rsid w:val="00300D3C"/>
    <w:rsid w:val="00305634"/>
    <w:rsid w:val="00305D9B"/>
    <w:rsid w:val="00320197"/>
    <w:rsid w:val="00323FED"/>
    <w:rsid w:val="00357113"/>
    <w:rsid w:val="00363554"/>
    <w:rsid w:val="00366703"/>
    <w:rsid w:val="00371575"/>
    <w:rsid w:val="003953D9"/>
    <w:rsid w:val="003B139B"/>
    <w:rsid w:val="003B7C0D"/>
    <w:rsid w:val="003D6BB1"/>
    <w:rsid w:val="003E7D49"/>
    <w:rsid w:val="0040154E"/>
    <w:rsid w:val="00404978"/>
    <w:rsid w:val="00411AA1"/>
    <w:rsid w:val="00414FA2"/>
    <w:rsid w:val="0041683C"/>
    <w:rsid w:val="00441BEC"/>
    <w:rsid w:val="00454B3B"/>
    <w:rsid w:val="004663DB"/>
    <w:rsid w:val="00484BA0"/>
    <w:rsid w:val="004867B8"/>
    <w:rsid w:val="00493853"/>
    <w:rsid w:val="00497D27"/>
    <w:rsid w:val="00497E55"/>
    <w:rsid w:val="004A346D"/>
    <w:rsid w:val="004B38E9"/>
    <w:rsid w:val="004C2FBA"/>
    <w:rsid w:val="004C5143"/>
    <w:rsid w:val="004D582D"/>
    <w:rsid w:val="004E7CAA"/>
    <w:rsid w:val="004F0428"/>
    <w:rsid w:val="00501797"/>
    <w:rsid w:val="00502539"/>
    <w:rsid w:val="00507BF3"/>
    <w:rsid w:val="0051216F"/>
    <w:rsid w:val="00516B74"/>
    <w:rsid w:val="005171F6"/>
    <w:rsid w:val="005374A2"/>
    <w:rsid w:val="0054108D"/>
    <w:rsid w:val="00556C1B"/>
    <w:rsid w:val="005673BF"/>
    <w:rsid w:val="005706D8"/>
    <w:rsid w:val="00581F18"/>
    <w:rsid w:val="00584414"/>
    <w:rsid w:val="00585C27"/>
    <w:rsid w:val="00590E3B"/>
    <w:rsid w:val="005A2428"/>
    <w:rsid w:val="005D41BD"/>
    <w:rsid w:val="005D7E09"/>
    <w:rsid w:val="005E47FE"/>
    <w:rsid w:val="005E7E5C"/>
    <w:rsid w:val="005E7FB0"/>
    <w:rsid w:val="005F0BE7"/>
    <w:rsid w:val="005F1B7F"/>
    <w:rsid w:val="005F6B9F"/>
    <w:rsid w:val="006051F4"/>
    <w:rsid w:val="0060743C"/>
    <w:rsid w:val="00616CF8"/>
    <w:rsid w:val="00627613"/>
    <w:rsid w:val="00644B2D"/>
    <w:rsid w:val="00652C8D"/>
    <w:rsid w:val="00657B35"/>
    <w:rsid w:val="00671355"/>
    <w:rsid w:val="00680ACB"/>
    <w:rsid w:val="00694DE4"/>
    <w:rsid w:val="006A1343"/>
    <w:rsid w:val="006A5C28"/>
    <w:rsid w:val="006A7640"/>
    <w:rsid w:val="006B4627"/>
    <w:rsid w:val="006C243E"/>
    <w:rsid w:val="006D0C0B"/>
    <w:rsid w:val="006E4AD7"/>
    <w:rsid w:val="006F29A9"/>
    <w:rsid w:val="0070187B"/>
    <w:rsid w:val="00702E21"/>
    <w:rsid w:val="0071210E"/>
    <w:rsid w:val="00724450"/>
    <w:rsid w:val="00732976"/>
    <w:rsid w:val="007445C6"/>
    <w:rsid w:val="00744DA4"/>
    <w:rsid w:val="0075500F"/>
    <w:rsid w:val="00762CB8"/>
    <w:rsid w:val="007953B8"/>
    <w:rsid w:val="007A621F"/>
    <w:rsid w:val="007B3F27"/>
    <w:rsid w:val="007C0B81"/>
    <w:rsid w:val="007E6D2F"/>
    <w:rsid w:val="00826B20"/>
    <w:rsid w:val="00846719"/>
    <w:rsid w:val="00871639"/>
    <w:rsid w:val="00873E47"/>
    <w:rsid w:val="008A77CF"/>
    <w:rsid w:val="008C2353"/>
    <w:rsid w:val="008C36D2"/>
    <w:rsid w:val="008D6AE8"/>
    <w:rsid w:val="008E0965"/>
    <w:rsid w:val="00906BC2"/>
    <w:rsid w:val="00910203"/>
    <w:rsid w:val="009279DC"/>
    <w:rsid w:val="00944AC7"/>
    <w:rsid w:val="00945490"/>
    <w:rsid w:val="00956F21"/>
    <w:rsid w:val="00977D2E"/>
    <w:rsid w:val="009830FC"/>
    <w:rsid w:val="00985902"/>
    <w:rsid w:val="009918A1"/>
    <w:rsid w:val="009B794C"/>
    <w:rsid w:val="009D1142"/>
    <w:rsid w:val="009E6A61"/>
    <w:rsid w:val="009F268B"/>
    <w:rsid w:val="00A04588"/>
    <w:rsid w:val="00A51DAF"/>
    <w:rsid w:val="00A6188F"/>
    <w:rsid w:val="00A6429B"/>
    <w:rsid w:val="00A70245"/>
    <w:rsid w:val="00A73DFE"/>
    <w:rsid w:val="00A73F0E"/>
    <w:rsid w:val="00A814AB"/>
    <w:rsid w:val="00A821D6"/>
    <w:rsid w:val="00A84A5C"/>
    <w:rsid w:val="00A871BE"/>
    <w:rsid w:val="00A87C0F"/>
    <w:rsid w:val="00A95279"/>
    <w:rsid w:val="00AA529B"/>
    <w:rsid w:val="00AA5A5A"/>
    <w:rsid w:val="00AA770F"/>
    <w:rsid w:val="00AB2950"/>
    <w:rsid w:val="00AC6734"/>
    <w:rsid w:val="00AD200B"/>
    <w:rsid w:val="00AD21BD"/>
    <w:rsid w:val="00AD3457"/>
    <w:rsid w:val="00AD45C8"/>
    <w:rsid w:val="00AD47F8"/>
    <w:rsid w:val="00AE1E9E"/>
    <w:rsid w:val="00B0022B"/>
    <w:rsid w:val="00B06005"/>
    <w:rsid w:val="00B15FA4"/>
    <w:rsid w:val="00B244C0"/>
    <w:rsid w:val="00B42641"/>
    <w:rsid w:val="00B46309"/>
    <w:rsid w:val="00B47681"/>
    <w:rsid w:val="00B56EE2"/>
    <w:rsid w:val="00B6543A"/>
    <w:rsid w:val="00B7209F"/>
    <w:rsid w:val="00B746B4"/>
    <w:rsid w:val="00B80C39"/>
    <w:rsid w:val="00B814C9"/>
    <w:rsid w:val="00B81CD5"/>
    <w:rsid w:val="00B9161D"/>
    <w:rsid w:val="00BA37E6"/>
    <w:rsid w:val="00BB5B55"/>
    <w:rsid w:val="00BC7AE5"/>
    <w:rsid w:val="00BF4EB1"/>
    <w:rsid w:val="00C1121F"/>
    <w:rsid w:val="00C42E36"/>
    <w:rsid w:val="00C475F1"/>
    <w:rsid w:val="00C5535F"/>
    <w:rsid w:val="00C62A88"/>
    <w:rsid w:val="00C676A3"/>
    <w:rsid w:val="00C763E6"/>
    <w:rsid w:val="00C76F6F"/>
    <w:rsid w:val="00CB1DDA"/>
    <w:rsid w:val="00CE2AA8"/>
    <w:rsid w:val="00CE7E3B"/>
    <w:rsid w:val="00CF0378"/>
    <w:rsid w:val="00CF5F8C"/>
    <w:rsid w:val="00D00B84"/>
    <w:rsid w:val="00D05C36"/>
    <w:rsid w:val="00D11FB1"/>
    <w:rsid w:val="00D147B1"/>
    <w:rsid w:val="00D157D7"/>
    <w:rsid w:val="00D23998"/>
    <w:rsid w:val="00D24AB9"/>
    <w:rsid w:val="00D256BD"/>
    <w:rsid w:val="00D27A62"/>
    <w:rsid w:val="00D5787B"/>
    <w:rsid w:val="00D67BFA"/>
    <w:rsid w:val="00D67E62"/>
    <w:rsid w:val="00D90BFB"/>
    <w:rsid w:val="00DA658E"/>
    <w:rsid w:val="00DB0EA3"/>
    <w:rsid w:val="00DB6D54"/>
    <w:rsid w:val="00DF04B5"/>
    <w:rsid w:val="00DF56CC"/>
    <w:rsid w:val="00E441F5"/>
    <w:rsid w:val="00E52D52"/>
    <w:rsid w:val="00E60326"/>
    <w:rsid w:val="00E6141E"/>
    <w:rsid w:val="00E90A60"/>
    <w:rsid w:val="00E95B5B"/>
    <w:rsid w:val="00E95CB5"/>
    <w:rsid w:val="00EA3C48"/>
    <w:rsid w:val="00EB26AB"/>
    <w:rsid w:val="00EF276F"/>
    <w:rsid w:val="00F06C3D"/>
    <w:rsid w:val="00F126F9"/>
    <w:rsid w:val="00F14824"/>
    <w:rsid w:val="00F2227B"/>
    <w:rsid w:val="00F41360"/>
    <w:rsid w:val="00F41E13"/>
    <w:rsid w:val="00F50F3B"/>
    <w:rsid w:val="00F554B4"/>
    <w:rsid w:val="00F716C8"/>
    <w:rsid w:val="00F762D8"/>
    <w:rsid w:val="00F84824"/>
    <w:rsid w:val="00F9000C"/>
    <w:rsid w:val="00F933D7"/>
    <w:rsid w:val="00FB6BB2"/>
    <w:rsid w:val="00FC2E9C"/>
    <w:rsid w:val="00FD22C0"/>
    <w:rsid w:val="00FF4EF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9A2DE35-CE20-4643-A6E2-0B3411AF42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51FA5"/>
    <w:pPr>
      <w:tabs>
        <w:tab w:val="center" w:pos="4680"/>
        <w:tab w:val="right" w:pos="9360"/>
      </w:tabs>
      <w:spacing w:after="0" w:line="240" w:lineRule="auto"/>
    </w:pPr>
  </w:style>
  <w:style w:type="character" w:customStyle="1" w:styleId="HeaderChar">
    <w:name w:val="Header Char"/>
    <w:basedOn w:val="DefaultParagraphFont"/>
    <w:link w:val="Header"/>
    <w:uiPriority w:val="99"/>
    <w:rsid w:val="00151FA5"/>
  </w:style>
  <w:style w:type="paragraph" w:styleId="Footer">
    <w:name w:val="footer"/>
    <w:basedOn w:val="Normal"/>
    <w:link w:val="FooterChar"/>
    <w:uiPriority w:val="99"/>
    <w:unhideWhenUsed/>
    <w:rsid w:val="00151FA5"/>
    <w:pPr>
      <w:tabs>
        <w:tab w:val="center" w:pos="4680"/>
        <w:tab w:val="right" w:pos="9360"/>
      </w:tabs>
      <w:spacing w:after="0" w:line="240" w:lineRule="auto"/>
    </w:pPr>
  </w:style>
  <w:style w:type="character" w:customStyle="1" w:styleId="FooterChar">
    <w:name w:val="Footer Char"/>
    <w:basedOn w:val="DefaultParagraphFont"/>
    <w:link w:val="Footer"/>
    <w:uiPriority w:val="99"/>
    <w:rsid w:val="00151FA5"/>
  </w:style>
  <w:style w:type="paragraph" w:styleId="ListParagraph">
    <w:name w:val="List Paragraph"/>
    <w:basedOn w:val="Normal"/>
    <w:uiPriority w:val="34"/>
    <w:qFormat/>
    <w:rsid w:val="00AD200B"/>
    <w:pPr>
      <w:ind w:left="720"/>
      <w:contextualSpacing/>
    </w:pPr>
  </w:style>
  <w:style w:type="paragraph" w:styleId="BalloonText">
    <w:name w:val="Balloon Text"/>
    <w:basedOn w:val="Normal"/>
    <w:link w:val="BalloonTextChar"/>
    <w:uiPriority w:val="99"/>
    <w:semiHidden/>
    <w:unhideWhenUsed/>
    <w:rsid w:val="008E096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E0965"/>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image" Target="media/image32.emf"/><Relationship Id="rId21" Type="http://schemas.openxmlformats.org/officeDocument/2006/relationships/image" Target="media/image14.emf"/><Relationship Id="rId34" Type="http://schemas.openxmlformats.org/officeDocument/2006/relationships/image" Target="media/image27.emf"/><Relationship Id="rId42" Type="http://schemas.openxmlformats.org/officeDocument/2006/relationships/image" Target="media/image35.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image" Target="media/image30.emf"/><Relationship Id="rId40" Type="http://schemas.openxmlformats.org/officeDocument/2006/relationships/image" Target="media/image33.emf"/><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emf"/><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image" Target="media/image24.emf"/><Relationship Id="rId44"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fontTable" Target="fontTable.xml"/><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emf"/><Relationship Id="rId20" Type="http://schemas.openxmlformats.org/officeDocument/2006/relationships/image" Target="media/image13.emf"/><Relationship Id="rId41" Type="http://schemas.openxmlformats.org/officeDocument/2006/relationships/image" Target="media/image3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5F2AB4-B279-466D-B7DD-5117DA2524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45</Pages>
  <Words>9431</Words>
  <Characters>53763</Characters>
  <Application>Microsoft Office Word</Application>
  <DocSecurity>0</DocSecurity>
  <Lines>448</Lines>
  <Paragraphs>126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63068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Windows User</cp:lastModifiedBy>
  <cp:revision>2</cp:revision>
  <dcterms:created xsi:type="dcterms:W3CDTF">2019-06-25T03:43:00Z</dcterms:created>
  <dcterms:modified xsi:type="dcterms:W3CDTF">2019-06-25T03:43:00Z</dcterms:modified>
</cp:coreProperties>
</file>